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1818179342"/>
        <w:docPartObj>
          <w:docPartGallery w:val="Cover Pages"/>
          <w:docPartUnique/>
        </w:docPartObj>
      </w:sdtPr>
      <w:sdtEndPr/>
      <w:sdtContent>
        <w:p w14:paraId="74E6DFAB" w14:textId="5FFB614D" w:rsidR="003703D2" w:rsidRDefault="003703D2">
          <w:r>
            <w:rPr>
              <w:noProof/>
            </w:rPr>
            <mc:AlternateContent>
              <mc:Choice Requires="wps">
                <w:drawing>
                  <wp:anchor distT="0" distB="0" distL="114300" distR="114300" simplePos="0" relativeHeight="251658250" behindDoc="1" locked="0" layoutInCell="1" allowOverlap="0" wp14:anchorId="581FA38C" wp14:editId="50D21896">
                    <wp:simplePos x="0" y="0"/>
                    <wp:positionH relativeFrom="page">
                      <wp:align>center</wp:align>
                    </wp:positionH>
                    <wp:positionV relativeFrom="page">
                      <wp:align>center</wp:align>
                    </wp:positionV>
                    <wp:extent cx="6858000" cy="9144000"/>
                    <wp:effectExtent l="0" t="0" r="0" b="0"/>
                    <wp:wrapNone/>
                    <wp:docPr id="241" name="Text Box 241" descr="Cover page layout"/>
                    <wp:cNvGraphicFramePr/>
                    <a:graphic xmlns:a="http://schemas.openxmlformats.org/drawingml/2006/main">
                      <a:graphicData uri="http://schemas.microsoft.com/office/word/2010/wordprocessingShape">
                        <wps:wsp>
                          <wps:cNvSpPr txBox="1"/>
                          <wps:spPr>
                            <a:xfrm>
                              <a:off x="0" y="0"/>
                              <a:ext cx="6858000" cy="9144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C104F" w14:paraId="173190F4" w14:textId="77777777">
                                  <w:trPr>
                                    <w:trHeight w:hRule="exact" w:val="9360"/>
                                  </w:trPr>
                                  <w:tc>
                                    <w:tcPr>
                                      <w:tcW w:w="5000" w:type="pct"/>
                                    </w:tcPr>
                                    <w:p w14:paraId="140176A7" w14:textId="77777777" w:rsidR="004C104F" w:rsidRDefault="004C104F">
                                      <w:r>
                                        <w:rPr>
                                          <w:noProof/>
                                        </w:rPr>
                                        <w:drawing>
                                          <wp:inline distT="0" distB="0" distL="0" distR="0" wp14:anchorId="1E268166" wp14:editId="463EDE67">
                                            <wp:extent cx="6858000" cy="5980176"/>
                                            <wp:effectExtent l="0" t="0" r="0" b="1905"/>
                                            <wp:docPr id="242"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C104F" w14:paraId="6EE308DB" w14:textId="77777777">
                                  <w:trPr>
                                    <w:trHeight w:hRule="exact" w:val="4320"/>
                                  </w:trPr>
                                  <w:tc>
                                    <w:tcPr>
                                      <w:tcW w:w="5000" w:type="pct"/>
                                      <w:shd w:val="clear" w:color="auto" w:fill="4F81BD" w:themeFill="accent1"/>
                                      <w:vAlign w:val="center"/>
                                    </w:tcPr>
                                    <w:p w14:paraId="6392A187" w14:textId="54F05B7F" w:rsidR="004C104F" w:rsidRDefault="00701BA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C104F">
                                            <w:rPr>
                                              <w:rFonts w:asciiTheme="majorHAnsi" w:hAnsiTheme="majorHAnsi"/>
                                              <w:color w:val="FFFFFF" w:themeColor="background1"/>
                                              <w:sz w:val="96"/>
                                              <w:szCs w:val="96"/>
                                            </w:rPr>
                                            <w:t>Administrative Handbook for Congregation Councils</w:t>
                                          </w:r>
                                        </w:sdtContent>
                                      </w:sdt>
                                    </w:p>
                                    <w:p w14:paraId="0B4B9D6D" w14:textId="2B0006D9" w:rsidR="004C104F" w:rsidRDefault="00701BA7" w:rsidP="003703D2">
                                      <w:pPr>
                                        <w:pStyle w:val="NoSpacing"/>
                                        <w:spacing w:before="240"/>
                                        <w:ind w:left="720" w:right="720"/>
                                        <w:rPr>
                                          <w:color w:val="FFFFFF" w:themeColor="background1"/>
                                          <w:sz w:val="32"/>
                                          <w:szCs w:val="32"/>
                                        </w:rPr>
                                      </w:pPr>
                                      <w:sdt>
                                        <w:sdtPr>
                                          <w:rPr>
                                            <w: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C104F" w:rsidRPr="003703D2">
                                            <w:rPr>
                                              <w:i/>
                                              <w:color w:val="FFFFFF" w:themeColor="background1"/>
                                              <w:sz w:val="32"/>
                                              <w:szCs w:val="32"/>
                                            </w:rPr>
                                            <w:t>A guide for leaders called to serve on Congregation Councils</w:t>
                                          </w:r>
                                        </w:sdtContent>
                                      </w:sdt>
                                      <w:r w:rsidR="004C104F">
                                        <w:rPr>
                                          <w:color w:val="FFFFFF" w:themeColor="background1"/>
                                          <w:sz w:val="32"/>
                                          <w:szCs w:val="32"/>
                                        </w:rPr>
                                        <w:t xml:space="preserve"> </w:t>
                                      </w:r>
                                    </w:p>
                                  </w:tc>
                                </w:tr>
                                <w:tr w:rsidR="004C104F" w14:paraId="6A36C078"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C104F" w14:paraId="56DAA4B6"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6D7A47C" w14:textId="19FEFBBA" w:rsidR="004C104F" w:rsidRDefault="00326D23" w:rsidP="003703D2">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7-12-05T00:00:00Z">
                                                <w:dateFormat w:val="M/d/yy"/>
                                                <w:lid w:val="en-US"/>
                                                <w:storeMappedDataAs w:val="dateTime"/>
                                                <w:calendar w:val="gregorian"/>
                                              </w:date>
                                            </w:sdtPr>
                                            <w:sdtEndPr/>
                                            <w:sdtContent>
                                              <w:p w14:paraId="69CDE450" w14:textId="587172CE" w:rsidR="004C104F" w:rsidRDefault="004C104F" w:rsidP="00466A28">
                                                <w:pPr>
                                                  <w:pStyle w:val="NoSpacing"/>
                                                  <w:ind w:left="144" w:right="144"/>
                                                  <w:jc w:val="center"/>
                                                  <w:rPr>
                                                    <w:color w:val="FFFFFF" w:themeColor="background1"/>
                                                  </w:rPr>
                                                </w:pPr>
                                                <w:r>
                                                  <w:rPr>
                                                    <w:color w:val="FFFFFF" w:themeColor="background1"/>
                                                  </w:rPr>
                                                  <w:t>12/5/17</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1ABCC4E7" w14:textId="1C803990" w:rsidR="004C104F" w:rsidRDefault="004C104F" w:rsidP="003703D2">
                                                <w:pPr>
                                                  <w:pStyle w:val="NoSpacing"/>
                                                  <w:ind w:left="144" w:right="720"/>
                                                  <w:jc w:val="right"/>
                                                  <w:rPr>
                                                    <w:color w:val="FFFFFF" w:themeColor="background1"/>
                                                  </w:rPr>
                                                </w:pPr>
                                                <w:r>
                                                  <w:rPr>
                                                    <w:color w:val="FFFFFF" w:themeColor="background1"/>
                                                  </w:rPr>
                                                  <w:t xml:space="preserve">     </w:t>
                                                </w:r>
                                              </w:p>
                                            </w:tc>
                                          </w:sdtContent>
                                        </w:sdt>
                                      </w:tr>
                                    </w:tbl>
                                    <w:p w14:paraId="1CEDCF4F" w14:textId="77777777" w:rsidR="004C104F" w:rsidRDefault="004C104F"/>
                                  </w:tc>
                                </w:tr>
                              </w:tbl>
                              <w:p w14:paraId="5182B354" w14:textId="77777777" w:rsidR="004C104F" w:rsidRDefault="004C104F"/>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81FA38C" id="_x0000_t202" coordsize="21600,21600" o:spt="202" path="m,l,21600r21600,l21600,xe">
                    <v:stroke joinstyle="miter"/>
                    <v:path gradientshapeok="t" o:connecttype="rect"/>
                  </v:shapetype>
                  <v:shape id="Text Box 241" o:spid="_x0000_s1026" type="#_x0000_t202" alt="Cover page layout" style="position:absolute;margin-left:0;margin-top:0;width:540pt;height:10in;z-index:-251658230;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" o:allowoverlap="f" filled="f" stroked="f" strokeweight=".5pt">
                    <v:textbox inset="0,0,0,0">
                      <w:txbxContent>
                        <w:tbl>
                          <w:tblPr>
                            <w:tblW w:w="5000" w:type="pct"/>
                            <w:tblCellMar>
                              <w:left w:w="0" w:type="dxa"/>
                              <w:right w:w="0" w:type="dxa"/>
                            </w:tblCellMar>
                            <w:tblLook w:val="04A0" w:firstRow="1" w:lastRow="0" w:firstColumn="1" w:lastColumn="0" w:noHBand="0" w:noVBand="1"/>
                            <w:tblDescription w:val="Cover page layout"/>
                          </w:tblPr>
                          <w:tblGrid>
                            <w:gridCol w:w="10800"/>
                          </w:tblGrid>
                          <w:tr w:rsidR="004C104F" w14:paraId="173190F4" w14:textId="77777777">
                            <w:trPr>
                              <w:trHeight w:hRule="exact" w:val="9360"/>
                            </w:trPr>
                            <w:tc>
                              <w:tcPr>
                                <w:tcW w:w="5000" w:type="pct"/>
                              </w:tcPr>
                              <w:p w14:paraId="140176A7" w14:textId="77777777" w:rsidR="004C104F" w:rsidRDefault="004C104F">
                                <w:r>
                                  <w:rPr>
                                    <w:noProof/>
                                  </w:rPr>
                                  <w:drawing>
                                    <wp:inline distT="0" distB="0" distL="0" distR="0" wp14:anchorId="1E268166" wp14:editId="463EDE67">
                                      <wp:extent cx="6858000" cy="5980176"/>
                                      <wp:effectExtent l="0" t="0" r="0" b="1905"/>
                                      <wp:docPr id="242" name="Picture 4" descr="Close-up image showing the leaf-sides of two oversized books side-by-side on a bookshelf, with additional books in soft focus background"/>
                                      <wp:cNvGraphicFramePr/>
                                      <a:graphic xmlns:a="http://schemas.openxmlformats.org/drawingml/2006/main">
                                        <a:graphicData uri="http://schemas.openxmlformats.org/drawingml/2006/picture">
                                          <pic:pic xmlns:pic="http://schemas.openxmlformats.org/drawingml/2006/picture">
                                            <pic:nvPicPr>
                                              <pic:cNvPr id="5" name="Picture 4"/>
                                              <pic:cNvPicPr/>
                                            </pic:nvPicPr>
                                            <pic:blipFill rotWithShape="1">
                                              <a:blip r:embed="rId12">
                                                <a:extLst>
                                                  <a:ext uri="{28A0092B-C50C-407E-A947-70E740481C1C}">
                                                    <a14:useLocalDpi xmlns:a14="http://schemas.microsoft.com/office/drawing/2010/main" val="0"/>
                                                  </a:ext>
                                                </a:extLst>
                                              </a:blip>
                                              <a:srcRect l="6245" t="3166" r="33102" b="17267"/>
                                              <a:stretch/>
                                            </pic:blipFill>
                                            <pic:spPr bwMode="auto">
                                              <a:xfrm>
                                                <a:off x="0" y="0"/>
                                                <a:ext cx="6858000" cy="5980176"/>
                                              </a:xfrm>
                                              <a:prstGeom prst="rect">
                                                <a:avLst/>
                                              </a:prstGeom>
                                              <a:ln>
                                                <a:noFill/>
                                              </a:ln>
                                              <a:extLst>
                                                <a:ext uri="{53640926-AAD7-44D8-BBD7-CCE9431645EC}">
                                                  <a14:shadowObscured xmlns:a14="http://schemas.microsoft.com/office/drawing/2010/main"/>
                                                </a:ext>
                                              </a:extLst>
                                            </pic:spPr>
                                          </pic:pic>
                                        </a:graphicData>
                                      </a:graphic>
                                    </wp:inline>
                                  </w:drawing>
                                </w:r>
                              </w:p>
                            </w:tc>
                          </w:tr>
                          <w:tr w:rsidR="004C104F" w14:paraId="6EE308DB" w14:textId="77777777">
                            <w:trPr>
                              <w:trHeight w:hRule="exact" w:val="4320"/>
                            </w:trPr>
                            <w:tc>
                              <w:tcPr>
                                <w:tcW w:w="5000" w:type="pct"/>
                                <w:shd w:val="clear" w:color="auto" w:fill="4F81BD" w:themeFill="accent1"/>
                                <w:vAlign w:val="center"/>
                              </w:tcPr>
                              <w:p w14:paraId="6392A187" w14:textId="54F05B7F" w:rsidR="004C104F" w:rsidRDefault="00701BA7">
                                <w:pPr>
                                  <w:pStyle w:val="NoSpacing"/>
                                  <w:spacing w:before="200" w:line="216" w:lineRule="auto"/>
                                  <w:ind w:left="720" w:right="720"/>
                                  <w:rPr>
                                    <w:rFonts w:asciiTheme="majorHAnsi" w:hAnsiTheme="majorHAnsi"/>
                                    <w:color w:val="FFFFFF" w:themeColor="background1"/>
                                    <w:sz w:val="96"/>
                                    <w:szCs w:val="96"/>
                                  </w:rPr>
                                </w:pPr>
                                <w:sdt>
                                  <w:sdtPr>
                                    <w:rPr>
                                      <w:rFonts w:asciiTheme="majorHAnsi" w:hAnsiTheme="majorHAnsi"/>
                                      <w:color w:val="FFFFFF" w:themeColor="background1"/>
                                      <w:sz w:val="96"/>
                                      <w:szCs w:val="96"/>
                                    </w:rPr>
                                    <w:alias w:val="Title"/>
                                    <w:tag w:val=""/>
                                    <w:id w:val="-1975671731"/>
                                    <w:dataBinding w:prefixMappings="xmlns:ns0='http://purl.org/dc/elements/1.1/' xmlns:ns1='http://schemas.openxmlformats.org/package/2006/metadata/core-properties' " w:xpath="/ns1:coreProperties[1]/ns0:title[1]" w:storeItemID="{6C3C8BC8-F283-45AE-878A-BAB7291924A1}"/>
                                    <w:text/>
                                  </w:sdtPr>
                                  <w:sdtEndPr/>
                                  <w:sdtContent>
                                    <w:r w:rsidR="004C104F">
                                      <w:rPr>
                                        <w:rFonts w:asciiTheme="majorHAnsi" w:hAnsiTheme="majorHAnsi"/>
                                        <w:color w:val="FFFFFF" w:themeColor="background1"/>
                                        <w:sz w:val="96"/>
                                        <w:szCs w:val="96"/>
                                      </w:rPr>
                                      <w:t>Administrative Handbook for Congregation Councils</w:t>
                                    </w:r>
                                  </w:sdtContent>
                                </w:sdt>
                              </w:p>
                              <w:p w14:paraId="0B4B9D6D" w14:textId="2B0006D9" w:rsidR="004C104F" w:rsidRDefault="00701BA7" w:rsidP="003703D2">
                                <w:pPr>
                                  <w:pStyle w:val="NoSpacing"/>
                                  <w:spacing w:before="240"/>
                                  <w:ind w:left="720" w:right="720"/>
                                  <w:rPr>
                                    <w:color w:val="FFFFFF" w:themeColor="background1"/>
                                    <w:sz w:val="32"/>
                                    <w:szCs w:val="32"/>
                                  </w:rPr>
                                </w:pPr>
                                <w:sdt>
                                  <w:sdtPr>
                                    <w:rPr>
                                      <w:i/>
                                      <w:color w:val="FFFFFF" w:themeColor="background1"/>
                                      <w:sz w:val="32"/>
                                      <w:szCs w:val="32"/>
                                    </w:rPr>
                                    <w:alias w:val="Subtitle"/>
                                    <w:tag w:val=""/>
                                    <w:id w:val="-1893644819"/>
                                    <w:dataBinding w:prefixMappings="xmlns:ns0='http://purl.org/dc/elements/1.1/' xmlns:ns1='http://schemas.openxmlformats.org/package/2006/metadata/core-properties' " w:xpath="/ns1:coreProperties[1]/ns0:subject[1]" w:storeItemID="{6C3C8BC8-F283-45AE-878A-BAB7291924A1}"/>
                                    <w:text/>
                                  </w:sdtPr>
                                  <w:sdtEndPr/>
                                  <w:sdtContent>
                                    <w:r w:rsidR="004C104F" w:rsidRPr="003703D2">
                                      <w:rPr>
                                        <w:i/>
                                        <w:color w:val="FFFFFF" w:themeColor="background1"/>
                                        <w:sz w:val="32"/>
                                        <w:szCs w:val="32"/>
                                      </w:rPr>
                                      <w:t>A guide for leaders called to serve on Congregation Councils</w:t>
                                    </w:r>
                                  </w:sdtContent>
                                </w:sdt>
                                <w:r w:rsidR="004C104F">
                                  <w:rPr>
                                    <w:color w:val="FFFFFF" w:themeColor="background1"/>
                                    <w:sz w:val="32"/>
                                    <w:szCs w:val="32"/>
                                  </w:rPr>
                                  <w:t xml:space="preserve"> </w:t>
                                </w:r>
                              </w:p>
                            </w:tc>
                          </w:tr>
                          <w:tr w:rsidR="004C104F" w14:paraId="6A36C078" w14:textId="77777777">
                            <w:trPr>
                              <w:trHeight w:hRule="exact" w:val="720"/>
                            </w:trPr>
                            <w:tc>
                              <w:tcPr>
                                <w:tcW w:w="5000" w:type="pct"/>
                                <w:shd w:val="clear" w:color="auto" w:fill="F79646" w:themeFill="accent6"/>
                              </w:tcPr>
                              <w:tbl>
                                <w:tblPr>
                                  <w:tblW w:w="5000" w:type="pct"/>
                                  <w:tblCellMar>
                                    <w:left w:w="0" w:type="dxa"/>
                                    <w:right w:w="0" w:type="dxa"/>
                                  </w:tblCellMar>
                                  <w:tblLook w:val="04A0" w:firstRow="1" w:lastRow="0" w:firstColumn="1" w:lastColumn="0" w:noHBand="0" w:noVBand="1"/>
                                  <w:tblDescription w:val="Cover page info"/>
                                </w:tblPr>
                                <w:tblGrid>
                                  <w:gridCol w:w="3600"/>
                                  <w:gridCol w:w="3600"/>
                                  <w:gridCol w:w="3600"/>
                                </w:tblGrid>
                                <w:tr w:rsidR="004C104F" w14:paraId="56DAA4B6" w14:textId="77777777">
                                  <w:trPr>
                                    <w:trHeight w:hRule="exact" w:val="720"/>
                                  </w:trPr>
                                  <w:sdt>
                                    <w:sdtPr>
                                      <w:rPr>
                                        <w:color w:val="FFFFFF" w:themeColor="background1"/>
                                      </w:rPr>
                                      <w:alias w:val="Author"/>
                                      <w:tag w:val=""/>
                                      <w:id w:val="-1693906244"/>
                                      <w:showingPlcHdr/>
                                      <w:dataBinding w:prefixMappings="xmlns:ns0='http://purl.org/dc/elements/1.1/' xmlns:ns1='http://schemas.openxmlformats.org/package/2006/metadata/core-properties' " w:xpath="/ns1:coreProperties[1]/ns0:creator[1]" w:storeItemID="{6C3C8BC8-F283-45AE-878A-BAB7291924A1}"/>
                                      <w:text/>
                                    </w:sdtPr>
                                    <w:sdtEndPr/>
                                    <w:sdtContent>
                                      <w:tc>
                                        <w:tcPr>
                                          <w:tcW w:w="3590" w:type="dxa"/>
                                          <w:vAlign w:val="center"/>
                                        </w:tcPr>
                                        <w:p w14:paraId="16D7A47C" w14:textId="19FEFBBA" w:rsidR="004C104F" w:rsidRDefault="00326D23" w:rsidP="003703D2">
                                          <w:pPr>
                                            <w:pStyle w:val="NoSpacing"/>
                                            <w:ind w:left="144" w:right="144"/>
                                            <w:jc w:val="center"/>
                                            <w:rPr>
                                              <w:color w:val="FFFFFF" w:themeColor="background1"/>
                                            </w:rPr>
                                          </w:pPr>
                                          <w:r>
                                            <w:rPr>
                                              <w:color w:val="FFFFFF" w:themeColor="background1"/>
                                            </w:rPr>
                                            <w:t xml:space="preserve">     </w:t>
                                          </w:r>
                                        </w:p>
                                      </w:tc>
                                    </w:sdtContent>
                                  </w:sdt>
                                  <w:tc>
                                    <w:tcPr>
                                      <w:tcW w:w="3591" w:type="dxa"/>
                                      <w:vAlign w:val="center"/>
                                    </w:tcPr>
                                    <w:sdt>
                                      <w:sdtPr>
                                        <w:rPr>
                                          <w:color w:val="FFFFFF" w:themeColor="background1"/>
                                        </w:rPr>
                                        <w:alias w:val="Date"/>
                                        <w:tag w:val=""/>
                                        <w:id w:val="-1047523169"/>
                                        <w:dataBinding w:prefixMappings="xmlns:ns0='http://schemas.microsoft.com/office/2006/coverPageProps' " w:xpath="/ns0:CoverPageProperties[1]/ns0:PublishDate[1]" w:storeItemID="{55AF091B-3C7A-41E3-B477-F2FDAA23CFDA}"/>
                                        <w:date w:fullDate="2017-12-05T00:00:00Z">
                                          <w:dateFormat w:val="M/d/yy"/>
                                          <w:lid w:val="en-US"/>
                                          <w:storeMappedDataAs w:val="dateTime"/>
                                          <w:calendar w:val="gregorian"/>
                                        </w:date>
                                      </w:sdtPr>
                                      <w:sdtEndPr/>
                                      <w:sdtContent>
                                        <w:p w14:paraId="69CDE450" w14:textId="587172CE" w:rsidR="004C104F" w:rsidRDefault="004C104F" w:rsidP="00466A28">
                                          <w:pPr>
                                            <w:pStyle w:val="NoSpacing"/>
                                            <w:ind w:left="144" w:right="144"/>
                                            <w:jc w:val="center"/>
                                            <w:rPr>
                                              <w:color w:val="FFFFFF" w:themeColor="background1"/>
                                            </w:rPr>
                                          </w:pPr>
                                          <w:r>
                                            <w:rPr>
                                              <w:color w:val="FFFFFF" w:themeColor="background1"/>
                                            </w:rPr>
                                            <w:t>12/5/17</w:t>
                                          </w:r>
                                        </w:p>
                                      </w:sdtContent>
                                    </w:sdt>
                                  </w:tc>
                                  <w:sdt>
                                    <w:sdtPr>
                                      <w:rPr>
                                        <w:color w:val="FFFFFF" w:themeColor="background1"/>
                                      </w:rPr>
                                      <w:alias w:val="Course title"/>
                                      <w:tag w:val=""/>
                                      <w:id w:val="-1165709755"/>
                                      <w:showingPlcHdr/>
                                      <w:dataBinding w:prefixMappings="xmlns:ns0='http://purl.org/dc/elements/1.1/' xmlns:ns1='http://schemas.openxmlformats.org/package/2006/metadata/core-properties' " w:xpath="/ns1:coreProperties[1]/ns1:category[1]" w:storeItemID="{6C3C8BC8-F283-45AE-878A-BAB7291924A1}"/>
                                      <w:text/>
                                    </w:sdtPr>
                                    <w:sdtEndPr/>
                                    <w:sdtContent>
                                      <w:tc>
                                        <w:tcPr>
                                          <w:tcW w:w="3591" w:type="dxa"/>
                                          <w:vAlign w:val="center"/>
                                        </w:tcPr>
                                        <w:p w14:paraId="1ABCC4E7" w14:textId="1C803990" w:rsidR="004C104F" w:rsidRDefault="004C104F" w:rsidP="003703D2">
                                          <w:pPr>
                                            <w:pStyle w:val="NoSpacing"/>
                                            <w:ind w:left="144" w:right="720"/>
                                            <w:jc w:val="right"/>
                                            <w:rPr>
                                              <w:color w:val="FFFFFF" w:themeColor="background1"/>
                                            </w:rPr>
                                          </w:pPr>
                                          <w:r>
                                            <w:rPr>
                                              <w:color w:val="FFFFFF" w:themeColor="background1"/>
                                            </w:rPr>
                                            <w:t xml:space="preserve">     </w:t>
                                          </w:r>
                                        </w:p>
                                      </w:tc>
                                    </w:sdtContent>
                                  </w:sdt>
                                </w:tr>
                              </w:tbl>
                              <w:p w14:paraId="1CEDCF4F" w14:textId="77777777" w:rsidR="004C104F" w:rsidRDefault="004C104F"/>
                            </w:tc>
                          </w:tr>
                        </w:tbl>
                        <w:p w14:paraId="5182B354" w14:textId="77777777" w:rsidR="004C104F" w:rsidRDefault="004C104F"/>
                      </w:txbxContent>
                    </v:textbox>
                    <w10:wrap anchorx="page" anchory="page"/>
                  </v:shape>
                </w:pict>
              </mc:Fallback>
            </mc:AlternateContent>
          </w:r>
        </w:p>
        <w:p w14:paraId="2589013E" w14:textId="03EE172A" w:rsidR="003703D2" w:rsidRDefault="003703D2">
          <w:r>
            <w:br w:type="page"/>
          </w:r>
        </w:p>
      </w:sdtContent>
    </w:sdt>
    <w:p w14:paraId="451BAFAC" w14:textId="11CAA0D7" w:rsidR="003065FA" w:rsidRPr="009E647B" w:rsidRDefault="003065FA" w:rsidP="003065FA">
      <w:pPr>
        <w:pStyle w:val="NormalWeb"/>
        <w:keepNext/>
        <w:framePr w:dropCap="drop" w:lines="3" w:wrap="around" w:vAnchor="text" w:hAnchor="text"/>
        <w:spacing w:before="0" w:beforeAutospacing="0" w:after="0" w:afterAutospacing="0" w:line="3515" w:lineRule="exact"/>
        <w:textAlignment w:val="baseline"/>
        <w:rPr>
          <w:rFonts w:ascii="Calibri" w:hAnsi="Calibri"/>
          <w:b/>
          <w:i/>
          <w:iCs/>
          <w:position w:val="-43"/>
          <w:sz w:val="360"/>
          <w:szCs w:val="360"/>
        </w:rPr>
      </w:pPr>
      <w:r w:rsidRPr="009E647B">
        <w:rPr>
          <w:rFonts w:ascii="Calibri" w:hAnsi="Calibri"/>
          <w:b/>
          <w:i/>
          <w:iCs/>
          <w:position w:val="-43"/>
          <w:sz w:val="360"/>
          <w:szCs w:val="360"/>
        </w:rPr>
        <w:lastRenderedPageBreak/>
        <w:t>T</w:t>
      </w:r>
    </w:p>
    <w:p w14:paraId="6CC25DAA" w14:textId="77777777" w:rsidR="00581CBE" w:rsidRDefault="00581CBE" w:rsidP="00623A6C">
      <w:pPr>
        <w:pStyle w:val="NormalWeb"/>
        <w:spacing w:before="0" w:beforeAutospacing="0" w:after="0" w:afterAutospacing="0"/>
        <w:rPr>
          <w:rFonts w:ascii="Calibri" w:hAnsi="Calibri"/>
          <w:b/>
          <w:i/>
          <w:iCs/>
          <w:sz w:val="96"/>
          <w:szCs w:val="96"/>
        </w:rPr>
      </w:pPr>
    </w:p>
    <w:p w14:paraId="451BAFAE" w14:textId="77777777" w:rsidR="00EE6F37" w:rsidRPr="004D7C00" w:rsidRDefault="00EE6F37" w:rsidP="00623A6C">
      <w:pPr>
        <w:pStyle w:val="NormalWeb"/>
        <w:spacing w:before="0" w:beforeAutospacing="0" w:after="0" w:afterAutospacing="0"/>
        <w:rPr>
          <w:rFonts w:ascii="Calibri" w:hAnsi="Calibri"/>
          <w:b/>
          <w:i/>
          <w:iCs/>
          <w:sz w:val="96"/>
          <w:szCs w:val="96"/>
        </w:rPr>
      </w:pPr>
      <w:proofErr w:type="spellStart"/>
      <w:r w:rsidRPr="004D7C00">
        <w:rPr>
          <w:rFonts w:ascii="Calibri" w:hAnsi="Calibri"/>
          <w:b/>
          <w:i/>
          <w:iCs/>
          <w:sz w:val="96"/>
          <w:szCs w:val="96"/>
        </w:rPr>
        <w:t>able</w:t>
      </w:r>
      <w:proofErr w:type="spellEnd"/>
      <w:r w:rsidRPr="004D7C00">
        <w:rPr>
          <w:rFonts w:ascii="Calibri" w:hAnsi="Calibri"/>
          <w:b/>
          <w:i/>
          <w:iCs/>
          <w:sz w:val="96"/>
          <w:szCs w:val="96"/>
        </w:rPr>
        <w:t xml:space="preserve"> of Contents</w:t>
      </w:r>
    </w:p>
    <w:p w14:paraId="451BAFAF" w14:textId="77777777" w:rsidR="00EE6F37" w:rsidRPr="002B2CB2" w:rsidRDefault="00EE6F37" w:rsidP="00623A6C">
      <w:pPr>
        <w:pStyle w:val="NormalWeb"/>
        <w:spacing w:before="0" w:beforeAutospacing="0" w:after="0" w:afterAutospacing="0"/>
        <w:rPr>
          <w:rFonts w:ascii="Calibri" w:hAnsi="Calibri"/>
          <w:i/>
          <w:iCs/>
          <w:sz w:val="48"/>
          <w:szCs w:val="48"/>
        </w:rPr>
      </w:pPr>
    </w:p>
    <w:p w14:paraId="451BAFB0" w14:textId="77777777" w:rsidR="00EE6F37" w:rsidRPr="002B2CB2" w:rsidRDefault="00EE6F37" w:rsidP="00623A6C">
      <w:pPr>
        <w:pStyle w:val="NormalWeb"/>
        <w:spacing w:before="0" w:beforeAutospacing="0" w:after="0" w:afterAutospacing="0"/>
        <w:rPr>
          <w:rFonts w:ascii="Calibri" w:hAnsi="Calibri"/>
          <w:i/>
          <w:iCs/>
          <w:sz w:val="48"/>
          <w:szCs w:val="48"/>
        </w:rPr>
      </w:pPr>
    </w:p>
    <w:p w14:paraId="451BAFB1" w14:textId="77777777" w:rsidR="00DB27C9" w:rsidRPr="00BF07DB" w:rsidRDefault="00DB27C9" w:rsidP="00623A6C">
      <w:pPr>
        <w:pStyle w:val="NormalWeb"/>
        <w:spacing w:before="0" w:beforeAutospacing="0" w:after="0" w:afterAutospacing="0"/>
        <w:rPr>
          <w:rFonts w:ascii="Calibri" w:hAnsi="Calibri"/>
          <w:iCs/>
          <w:sz w:val="16"/>
          <w:szCs w:val="16"/>
        </w:rPr>
      </w:pPr>
    </w:p>
    <w:p w14:paraId="451BAFB2" w14:textId="77777777"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Publication Resources</w:t>
      </w:r>
      <w:r w:rsidRPr="00AB2B69">
        <w:rPr>
          <w:rFonts w:ascii="Calibri" w:hAnsi="Calibri"/>
          <w:iCs/>
          <w:sz w:val="28"/>
          <w:szCs w:val="28"/>
        </w:rPr>
        <w:tab/>
      </w:r>
      <w:r w:rsidR="002D4C9B" w:rsidRPr="00AB2B69">
        <w:rPr>
          <w:rFonts w:ascii="Calibri" w:hAnsi="Calibri"/>
          <w:iCs/>
          <w:sz w:val="28"/>
          <w:szCs w:val="28"/>
        </w:rPr>
        <w:tab/>
      </w:r>
      <w:r w:rsidR="002D4C9B"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00DC2DF3" w:rsidRPr="00AB2B69">
        <w:rPr>
          <w:rFonts w:ascii="Calibri" w:hAnsi="Calibri"/>
          <w:iCs/>
          <w:sz w:val="28"/>
          <w:szCs w:val="28"/>
        </w:rPr>
        <w:tab/>
      </w:r>
      <w:r w:rsidRPr="00AB2B69">
        <w:rPr>
          <w:rFonts w:ascii="Calibri" w:hAnsi="Calibri"/>
          <w:iCs/>
          <w:sz w:val="28"/>
          <w:szCs w:val="28"/>
        </w:rPr>
        <w:t>Page 2</w:t>
      </w:r>
    </w:p>
    <w:p w14:paraId="451BAFB3" w14:textId="47F2A0CF"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Congregation Council</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t xml:space="preserve">Page </w:t>
      </w:r>
      <w:r w:rsidR="00AD3731">
        <w:rPr>
          <w:rFonts w:ascii="Calibri" w:hAnsi="Calibri"/>
          <w:iCs/>
          <w:sz w:val="28"/>
          <w:szCs w:val="28"/>
        </w:rPr>
        <w:t>3</w:t>
      </w:r>
    </w:p>
    <w:p w14:paraId="451BAFB4" w14:textId="5B6CB77F"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Congregation Council President</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00AB2B69">
        <w:rPr>
          <w:rFonts w:ascii="Calibri" w:hAnsi="Calibri"/>
          <w:iCs/>
          <w:sz w:val="28"/>
          <w:szCs w:val="28"/>
        </w:rPr>
        <w:tab/>
      </w:r>
      <w:r w:rsidRPr="00AB2B69">
        <w:rPr>
          <w:rFonts w:ascii="Calibri" w:hAnsi="Calibri"/>
          <w:iCs/>
          <w:sz w:val="28"/>
          <w:szCs w:val="28"/>
        </w:rPr>
        <w:t xml:space="preserve">Page </w:t>
      </w:r>
      <w:r w:rsidR="0021314E">
        <w:rPr>
          <w:rFonts w:ascii="Calibri" w:hAnsi="Calibri"/>
          <w:iCs/>
          <w:sz w:val="28"/>
          <w:szCs w:val="28"/>
        </w:rPr>
        <w:t>5</w:t>
      </w:r>
    </w:p>
    <w:p w14:paraId="451BAFB5" w14:textId="659D4A29"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 xml:space="preserve">Congregation Council </w:t>
      </w:r>
      <w:r w:rsidR="00FF19FD" w:rsidRPr="00AB2B69">
        <w:rPr>
          <w:rFonts w:ascii="Calibri" w:hAnsi="Calibri"/>
          <w:iCs/>
          <w:sz w:val="28"/>
          <w:szCs w:val="28"/>
        </w:rPr>
        <w:t>Vice-president</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00AB2B69">
        <w:rPr>
          <w:rFonts w:ascii="Calibri" w:hAnsi="Calibri"/>
          <w:iCs/>
          <w:sz w:val="28"/>
          <w:szCs w:val="28"/>
        </w:rPr>
        <w:tab/>
      </w:r>
      <w:r w:rsidRPr="00AB2B69">
        <w:rPr>
          <w:rFonts w:ascii="Calibri" w:hAnsi="Calibri"/>
          <w:iCs/>
          <w:sz w:val="28"/>
          <w:szCs w:val="28"/>
        </w:rPr>
        <w:t xml:space="preserve">Page </w:t>
      </w:r>
      <w:r w:rsidR="0021314E">
        <w:rPr>
          <w:rFonts w:ascii="Calibri" w:hAnsi="Calibri"/>
          <w:iCs/>
          <w:sz w:val="28"/>
          <w:szCs w:val="28"/>
        </w:rPr>
        <w:t>8</w:t>
      </w:r>
    </w:p>
    <w:p w14:paraId="451BAFB6" w14:textId="2C778285"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Congregation Council Secretary</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00AB2B69">
        <w:rPr>
          <w:rFonts w:ascii="Calibri" w:hAnsi="Calibri"/>
          <w:iCs/>
          <w:sz w:val="28"/>
          <w:szCs w:val="28"/>
        </w:rPr>
        <w:tab/>
      </w:r>
      <w:r w:rsidRPr="00AB2B69">
        <w:rPr>
          <w:rFonts w:ascii="Calibri" w:hAnsi="Calibri"/>
          <w:iCs/>
          <w:sz w:val="28"/>
          <w:szCs w:val="28"/>
        </w:rPr>
        <w:t xml:space="preserve">Page </w:t>
      </w:r>
      <w:r w:rsidR="0021314E">
        <w:rPr>
          <w:rFonts w:ascii="Calibri" w:hAnsi="Calibri"/>
          <w:iCs/>
          <w:sz w:val="28"/>
          <w:szCs w:val="28"/>
        </w:rPr>
        <w:t>9</w:t>
      </w:r>
    </w:p>
    <w:p w14:paraId="451BAFB7" w14:textId="1080C4C0"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Congregation Council Treasurer</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00AB2B69">
        <w:rPr>
          <w:rFonts w:ascii="Calibri" w:hAnsi="Calibri"/>
          <w:iCs/>
          <w:sz w:val="28"/>
          <w:szCs w:val="28"/>
        </w:rPr>
        <w:tab/>
      </w:r>
      <w:r w:rsidRPr="00AB2B69">
        <w:rPr>
          <w:rFonts w:ascii="Calibri" w:hAnsi="Calibri"/>
          <w:iCs/>
          <w:sz w:val="28"/>
          <w:szCs w:val="28"/>
        </w:rPr>
        <w:t xml:space="preserve">Page </w:t>
      </w:r>
      <w:r w:rsidR="0021314E">
        <w:rPr>
          <w:rFonts w:ascii="Calibri" w:hAnsi="Calibri"/>
          <w:iCs/>
          <w:sz w:val="28"/>
          <w:szCs w:val="28"/>
        </w:rPr>
        <w:t>10</w:t>
      </w:r>
    </w:p>
    <w:p w14:paraId="451BAFB8" w14:textId="57F77290"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ab/>
        <w:t>Specific Duties of Treasurer</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t>Page 1</w:t>
      </w:r>
      <w:r w:rsidR="00B15900">
        <w:rPr>
          <w:rFonts w:ascii="Calibri" w:hAnsi="Calibri"/>
          <w:iCs/>
          <w:sz w:val="28"/>
          <w:szCs w:val="28"/>
        </w:rPr>
        <w:t>2</w:t>
      </w:r>
    </w:p>
    <w:p w14:paraId="4E88A842" w14:textId="43FF590B" w:rsidR="005D0316" w:rsidRDefault="00AD3731" w:rsidP="005D0316">
      <w:pPr>
        <w:pStyle w:val="NormalWeb"/>
        <w:spacing w:before="0" w:beforeAutospacing="0" w:after="0" w:afterAutospacing="0" w:line="360" w:lineRule="auto"/>
        <w:rPr>
          <w:rFonts w:ascii="Calibri" w:hAnsi="Calibri"/>
          <w:iCs/>
          <w:sz w:val="28"/>
          <w:szCs w:val="28"/>
        </w:rPr>
      </w:pPr>
      <w:r>
        <w:rPr>
          <w:rFonts w:ascii="Calibri" w:hAnsi="Calibri"/>
          <w:iCs/>
          <w:sz w:val="28"/>
          <w:szCs w:val="28"/>
        </w:rPr>
        <w:t>Percentage Giving Chart</w:t>
      </w:r>
      <w:r w:rsidR="005D0316" w:rsidRPr="00AB2B69">
        <w:rPr>
          <w:rFonts w:ascii="Calibri" w:hAnsi="Calibri"/>
          <w:iCs/>
          <w:sz w:val="28"/>
          <w:szCs w:val="28"/>
        </w:rPr>
        <w:tab/>
      </w:r>
      <w:r w:rsidR="005D0316" w:rsidRPr="00AB2B69">
        <w:rPr>
          <w:rFonts w:ascii="Calibri" w:hAnsi="Calibri"/>
          <w:iCs/>
          <w:sz w:val="28"/>
          <w:szCs w:val="28"/>
        </w:rPr>
        <w:tab/>
      </w:r>
      <w:r w:rsidR="005D0316" w:rsidRPr="00AB2B69">
        <w:rPr>
          <w:rFonts w:ascii="Calibri" w:hAnsi="Calibri"/>
          <w:iCs/>
          <w:sz w:val="28"/>
          <w:szCs w:val="28"/>
        </w:rPr>
        <w:tab/>
      </w:r>
      <w:r w:rsidR="005D0316" w:rsidRPr="00AB2B69">
        <w:rPr>
          <w:rFonts w:ascii="Calibri" w:hAnsi="Calibri"/>
          <w:iCs/>
          <w:sz w:val="28"/>
          <w:szCs w:val="28"/>
        </w:rPr>
        <w:tab/>
      </w:r>
      <w:r w:rsidR="005D0316" w:rsidRPr="00AB2B69">
        <w:rPr>
          <w:rFonts w:ascii="Calibri" w:hAnsi="Calibri"/>
          <w:iCs/>
          <w:sz w:val="28"/>
          <w:szCs w:val="28"/>
        </w:rPr>
        <w:tab/>
      </w:r>
      <w:r w:rsidR="005D0316" w:rsidRPr="00AB2B69">
        <w:rPr>
          <w:rFonts w:ascii="Calibri" w:hAnsi="Calibri"/>
          <w:iCs/>
          <w:sz w:val="28"/>
          <w:szCs w:val="28"/>
        </w:rPr>
        <w:tab/>
      </w:r>
      <w:r w:rsidR="005D0316">
        <w:rPr>
          <w:rFonts w:ascii="Calibri" w:hAnsi="Calibri"/>
          <w:iCs/>
          <w:sz w:val="28"/>
          <w:szCs w:val="28"/>
        </w:rPr>
        <w:tab/>
      </w:r>
      <w:r w:rsidR="005D0316" w:rsidRPr="00AB2B69">
        <w:rPr>
          <w:rFonts w:ascii="Calibri" w:hAnsi="Calibri"/>
          <w:iCs/>
          <w:sz w:val="28"/>
          <w:szCs w:val="28"/>
        </w:rPr>
        <w:t xml:space="preserve">Page </w:t>
      </w:r>
      <w:r w:rsidR="005D0316">
        <w:rPr>
          <w:rFonts w:ascii="Calibri" w:hAnsi="Calibri"/>
          <w:iCs/>
          <w:sz w:val="28"/>
          <w:szCs w:val="28"/>
        </w:rPr>
        <w:t>1</w:t>
      </w:r>
      <w:r>
        <w:rPr>
          <w:rFonts w:ascii="Calibri" w:hAnsi="Calibri"/>
          <w:iCs/>
          <w:sz w:val="28"/>
          <w:szCs w:val="28"/>
        </w:rPr>
        <w:t>8</w:t>
      </w:r>
    </w:p>
    <w:p w14:paraId="451BAFBA" w14:textId="64F8AD5C" w:rsidR="00AF065B"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Finance Committee</w:t>
      </w:r>
      <w:r w:rsidR="00AB2B69">
        <w:rPr>
          <w:rFonts w:ascii="Calibri" w:hAnsi="Calibri"/>
          <w:iCs/>
          <w:sz w:val="28"/>
          <w:szCs w:val="28"/>
        </w:rPr>
        <w:tab/>
      </w:r>
      <w:r w:rsidR="00AB2B69">
        <w:rPr>
          <w:rFonts w:ascii="Calibri" w:hAnsi="Calibri"/>
          <w:iCs/>
          <w:sz w:val="28"/>
          <w:szCs w:val="28"/>
        </w:rPr>
        <w:tab/>
      </w:r>
      <w:r w:rsidR="00AB2B69">
        <w:rPr>
          <w:rFonts w:ascii="Calibri" w:hAnsi="Calibri"/>
          <w:iCs/>
          <w:sz w:val="28"/>
          <w:szCs w:val="28"/>
        </w:rPr>
        <w:tab/>
      </w:r>
      <w:r w:rsidR="00AB2B69">
        <w:rPr>
          <w:rFonts w:ascii="Calibri" w:hAnsi="Calibri"/>
          <w:iCs/>
          <w:sz w:val="28"/>
          <w:szCs w:val="28"/>
        </w:rPr>
        <w:tab/>
      </w:r>
      <w:r w:rsidR="00AB2B69">
        <w:rPr>
          <w:rFonts w:ascii="Calibri" w:hAnsi="Calibri"/>
          <w:iCs/>
          <w:sz w:val="28"/>
          <w:szCs w:val="28"/>
        </w:rPr>
        <w:tab/>
      </w:r>
      <w:r w:rsidR="00AB2B69">
        <w:rPr>
          <w:rFonts w:ascii="Calibri" w:hAnsi="Calibri"/>
          <w:iCs/>
          <w:sz w:val="28"/>
          <w:szCs w:val="28"/>
        </w:rPr>
        <w:tab/>
      </w:r>
      <w:r w:rsidRPr="00AB2B69">
        <w:rPr>
          <w:rFonts w:ascii="Calibri" w:hAnsi="Calibri"/>
          <w:iCs/>
          <w:sz w:val="28"/>
          <w:szCs w:val="28"/>
        </w:rPr>
        <w:tab/>
        <w:t xml:space="preserve">Page </w:t>
      </w:r>
      <w:r w:rsidR="00B15900">
        <w:rPr>
          <w:rFonts w:ascii="Calibri" w:hAnsi="Calibri"/>
          <w:iCs/>
          <w:sz w:val="28"/>
          <w:szCs w:val="28"/>
        </w:rPr>
        <w:t>1</w:t>
      </w:r>
      <w:r w:rsidR="00AD3731">
        <w:rPr>
          <w:rFonts w:ascii="Calibri" w:hAnsi="Calibri"/>
          <w:iCs/>
          <w:sz w:val="28"/>
          <w:szCs w:val="28"/>
        </w:rPr>
        <w:t>9</w:t>
      </w:r>
    </w:p>
    <w:p w14:paraId="1B65A61E" w14:textId="7A319EA3" w:rsidR="0021314E" w:rsidRDefault="00B15900" w:rsidP="0021314E">
      <w:pPr>
        <w:pStyle w:val="NormalWeb"/>
        <w:spacing w:before="0" w:beforeAutospacing="0" w:after="0" w:afterAutospacing="0" w:line="360" w:lineRule="auto"/>
        <w:rPr>
          <w:rFonts w:ascii="Calibri" w:hAnsi="Calibri"/>
          <w:iCs/>
          <w:sz w:val="28"/>
          <w:szCs w:val="28"/>
        </w:rPr>
      </w:pPr>
      <w:r>
        <w:rPr>
          <w:rFonts w:ascii="Calibri" w:hAnsi="Calibri"/>
          <w:iCs/>
          <w:sz w:val="28"/>
          <w:szCs w:val="28"/>
        </w:rPr>
        <w:t>Covenant Form</w:t>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r>
      <w:r w:rsidR="0021314E" w:rsidRPr="00AB2B69">
        <w:rPr>
          <w:rFonts w:ascii="Calibri" w:hAnsi="Calibri"/>
          <w:iCs/>
          <w:sz w:val="28"/>
          <w:szCs w:val="28"/>
        </w:rPr>
        <w:tab/>
        <w:t xml:space="preserve">Page </w:t>
      </w:r>
      <w:r>
        <w:rPr>
          <w:rFonts w:ascii="Calibri" w:hAnsi="Calibri"/>
          <w:iCs/>
          <w:sz w:val="28"/>
          <w:szCs w:val="28"/>
        </w:rPr>
        <w:t>22</w:t>
      </w:r>
    </w:p>
    <w:p w14:paraId="331F9FEE" w14:textId="77777777" w:rsidR="00AD3731" w:rsidRDefault="00AD3731" w:rsidP="00A35A14">
      <w:pPr>
        <w:pStyle w:val="NormalWeb"/>
        <w:spacing w:before="0" w:beforeAutospacing="0" w:after="0" w:afterAutospacing="0" w:line="360" w:lineRule="auto"/>
        <w:rPr>
          <w:rFonts w:ascii="Calibri" w:hAnsi="Calibri"/>
          <w:iCs/>
          <w:sz w:val="28"/>
          <w:szCs w:val="28"/>
        </w:rPr>
      </w:pPr>
      <w:r>
        <w:rPr>
          <w:rFonts w:ascii="Calibri" w:hAnsi="Calibri"/>
          <w:iCs/>
          <w:sz w:val="28"/>
          <w:szCs w:val="28"/>
        </w:rPr>
        <w:t>Mission Support Submission Form</w:t>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t>Page 23</w:t>
      </w:r>
    </w:p>
    <w:p w14:paraId="20DCF853" w14:textId="67719A7F" w:rsidR="00A35A14" w:rsidRPr="00AB2B69" w:rsidRDefault="00A35A14" w:rsidP="00A35A14">
      <w:pPr>
        <w:pStyle w:val="NormalWeb"/>
        <w:spacing w:before="0" w:beforeAutospacing="0" w:after="0" w:afterAutospacing="0" w:line="360" w:lineRule="auto"/>
        <w:rPr>
          <w:rFonts w:ascii="Calibri" w:hAnsi="Calibri"/>
          <w:iCs/>
          <w:sz w:val="28"/>
          <w:szCs w:val="28"/>
        </w:rPr>
      </w:pPr>
      <w:r>
        <w:rPr>
          <w:rFonts w:ascii="Calibri" w:hAnsi="Calibri"/>
          <w:iCs/>
          <w:sz w:val="28"/>
          <w:szCs w:val="28"/>
        </w:rPr>
        <w:t>Where your offering goes</w:t>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t>Page 2</w:t>
      </w:r>
      <w:r w:rsidR="00AD3731">
        <w:rPr>
          <w:rFonts w:ascii="Calibri" w:hAnsi="Calibri"/>
          <w:iCs/>
          <w:sz w:val="28"/>
          <w:szCs w:val="28"/>
        </w:rPr>
        <w:t>4</w:t>
      </w:r>
    </w:p>
    <w:p w14:paraId="451BAFBB" w14:textId="42B6BA54" w:rsidR="00AF065B" w:rsidRPr="00AB2B69" w:rsidRDefault="00AF065B" w:rsidP="009E647B">
      <w:pPr>
        <w:pStyle w:val="NormalWeb"/>
        <w:spacing w:before="0" w:beforeAutospacing="0" w:after="0" w:afterAutospacing="0" w:line="360" w:lineRule="auto"/>
        <w:rPr>
          <w:rFonts w:ascii="Calibri" w:hAnsi="Calibri"/>
          <w:iCs/>
          <w:sz w:val="28"/>
          <w:szCs w:val="28"/>
        </w:rPr>
      </w:pPr>
      <w:r w:rsidRPr="00AB2B69">
        <w:rPr>
          <w:rFonts w:ascii="Calibri" w:hAnsi="Calibri"/>
          <w:iCs/>
          <w:sz w:val="28"/>
          <w:szCs w:val="28"/>
        </w:rPr>
        <w:t>The Nominating Committee</w:t>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r>
      <w:r w:rsidRPr="00AB2B69">
        <w:rPr>
          <w:rFonts w:ascii="Calibri" w:hAnsi="Calibri"/>
          <w:iCs/>
          <w:sz w:val="28"/>
          <w:szCs w:val="28"/>
        </w:rPr>
        <w:tab/>
        <w:t xml:space="preserve">Page </w:t>
      </w:r>
      <w:r w:rsidR="00AD3731">
        <w:rPr>
          <w:rFonts w:ascii="Calibri" w:hAnsi="Calibri"/>
          <w:iCs/>
          <w:sz w:val="28"/>
          <w:szCs w:val="28"/>
        </w:rPr>
        <w:t>25</w:t>
      </w:r>
    </w:p>
    <w:p w14:paraId="451BAFBC" w14:textId="47C25A3E" w:rsidR="009439F3" w:rsidRDefault="0021314E" w:rsidP="009E647B">
      <w:pPr>
        <w:pStyle w:val="NormalWeb"/>
        <w:spacing w:before="0" w:beforeAutospacing="0" w:after="0" w:afterAutospacing="0" w:line="360" w:lineRule="auto"/>
        <w:rPr>
          <w:rFonts w:ascii="Calibri" w:hAnsi="Calibri"/>
          <w:iCs/>
          <w:sz w:val="28"/>
          <w:szCs w:val="28"/>
        </w:rPr>
      </w:pPr>
      <w:r>
        <w:rPr>
          <w:rFonts w:ascii="Calibri" w:hAnsi="Calibri"/>
          <w:iCs/>
          <w:sz w:val="28"/>
          <w:szCs w:val="28"/>
        </w:rPr>
        <w:t>Revising Your Congregation’s Constitution</w:t>
      </w:r>
      <w:r w:rsidR="009439F3">
        <w:rPr>
          <w:rFonts w:ascii="Calibri" w:hAnsi="Calibri"/>
          <w:iCs/>
          <w:sz w:val="28"/>
          <w:szCs w:val="28"/>
        </w:rPr>
        <w:tab/>
      </w:r>
      <w:r w:rsidR="009439F3">
        <w:rPr>
          <w:rFonts w:ascii="Calibri" w:hAnsi="Calibri"/>
          <w:iCs/>
          <w:sz w:val="28"/>
          <w:szCs w:val="28"/>
        </w:rPr>
        <w:tab/>
      </w:r>
      <w:r w:rsidR="009439F3">
        <w:rPr>
          <w:rFonts w:ascii="Calibri" w:hAnsi="Calibri"/>
          <w:iCs/>
          <w:sz w:val="28"/>
          <w:szCs w:val="28"/>
        </w:rPr>
        <w:tab/>
      </w:r>
      <w:r w:rsidR="009439F3">
        <w:rPr>
          <w:rFonts w:ascii="Calibri" w:hAnsi="Calibri"/>
          <w:iCs/>
          <w:sz w:val="28"/>
          <w:szCs w:val="28"/>
        </w:rPr>
        <w:tab/>
        <w:t>Page 2</w:t>
      </w:r>
      <w:r w:rsidR="00AD3731">
        <w:rPr>
          <w:rFonts w:ascii="Calibri" w:hAnsi="Calibri"/>
          <w:iCs/>
          <w:sz w:val="28"/>
          <w:szCs w:val="28"/>
        </w:rPr>
        <w:t>6</w:t>
      </w:r>
    </w:p>
    <w:p w14:paraId="451BAFC0" w14:textId="7E997A74" w:rsidR="00AB2B69" w:rsidRDefault="00AB2B69" w:rsidP="009E647B">
      <w:pPr>
        <w:pStyle w:val="NormalWeb"/>
        <w:spacing w:before="0" w:beforeAutospacing="0" w:after="0" w:afterAutospacing="0" w:line="360" w:lineRule="auto"/>
        <w:rPr>
          <w:rFonts w:ascii="Calibri" w:hAnsi="Calibri"/>
          <w:iCs/>
          <w:sz w:val="28"/>
          <w:szCs w:val="28"/>
        </w:rPr>
      </w:pPr>
      <w:r>
        <w:rPr>
          <w:rFonts w:ascii="Calibri" w:hAnsi="Calibri"/>
          <w:iCs/>
          <w:sz w:val="28"/>
          <w:szCs w:val="28"/>
        </w:rPr>
        <w:t>Mission Investment Fund</w:t>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t xml:space="preserve">Page </w:t>
      </w:r>
      <w:r w:rsidR="00B15900">
        <w:rPr>
          <w:rFonts w:ascii="Calibri" w:hAnsi="Calibri"/>
          <w:iCs/>
          <w:sz w:val="28"/>
          <w:szCs w:val="28"/>
        </w:rPr>
        <w:t>3</w:t>
      </w:r>
      <w:r w:rsidR="00AD3731">
        <w:rPr>
          <w:rFonts w:ascii="Calibri" w:hAnsi="Calibri"/>
          <w:iCs/>
          <w:sz w:val="28"/>
          <w:szCs w:val="28"/>
        </w:rPr>
        <w:t>1</w:t>
      </w:r>
    </w:p>
    <w:p w14:paraId="451BAFC1" w14:textId="53351D9C" w:rsidR="00AB2B69" w:rsidRDefault="00AB2B69" w:rsidP="009E647B">
      <w:pPr>
        <w:pStyle w:val="NormalWeb"/>
        <w:spacing w:before="0" w:beforeAutospacing="0" w:after="0" w:afterAutospacing="0" w:line="360" w:lineRule="auto"/>
        <w:rPr>
          <w:rFonts w:ascii="Calibri" w:hAnsi="Calibri"/>
          <w:iCs/>
          <w:sz w:val="28"/>
          <w:szCs w:val="28"/>
        </w:rPr>
      </w:pPr>
      <w:r>
        <w:rPr>
          <w:rFonts w:ascii="Calibri" w:hAnsi="Calibri"/>
          <w:iCs/>
          <w:sz w:val="28"/>
          <w:szCs w:val="28"/>
        </w:rPr>
        <w:t xml:space="preserve">ELCA </w:t>
      </w:r>
      <w:r w:rsidR="00AD3731">
        <w:rPr>
          <w:rFonts w:ascii="Calibri" w:hAnsi="Calibri"/>
          <w:iCs/>
          <w:sz w:val="28"/>
          <w:szCs w:val="28"/>
        </w:rPr>
        <w:t xml:space="preserve">Foundation for </w:t>
      </w:r>
      <w:r w:rsidR="000B225B">
        <w:rPr>
          <w:rFonts w:ascii="Calibri" w:hAnsi="Calibri"/>
          <w:iCs/>
          <w:sz w:val="28"/>
          <w:szCs w:val="28"/>
        </w:rPr>
        <w:t>Mission Advancement</w:t>
      </w:r>
      <w:r>
        <w:rPr>
          <w:rFonts w:ascii="Calibri" w:hAnsi="Calibri"/>
          <w:iCs/>
          <w:sz w:val="28"/>
          <w:szCs w:val="28"/>
        </w:rPr>
        <w:tab/>
      </w:r>
      <w:r>
        <w:rPr>
          <w:rFonts w:ascii="Calibri" w:hAnsi="Calibri"/>
          <w:iCs/>
          <w:sz w:val="28"/>
          <w:szCs w:val="28"/>
        </w:rPr>
        <w:tab/>
      </w:r>
      <w:r>
        <w:rPr>
          <w:rFonts w:ascii="Calibri" w:hAnsi="Calibri"/>
          <w:iCs/>
          <w:sz w:val="28"/>
          <w:szCs w:val="28"/>
        </w:rPr>
        <w:tab/>
      </w:r>
      <w:r>
        <w:rPr>
          <w:rFonts w:ascii="Calibri" w:hAnsi="Calibri"/>
          <w:iCs/>
          <w:sz w:val="28"/>
          <w:szCs w:val="28"/>
        </w:rPr>
        <w:tab/>
        <w:t xml:space="preserve">Page </w:t>
      </w:r>
      <w:r w:rsidR="0021314E">
        <w:rPr>
          <w:rFonts w:ascii="Calibri" w:hAnsi="Calibri"/>
          <w:iCs/>
          <w:sz w:val="28"/>
          <w:szCs w:val="28"/>
        </w:rPr>
        <w:t>3</w:t>
      </w:r>
      <w:r w:rsidR="00AD3731">
        <w:rPr>
          <w:rFonts w:ascii="Calibri" w:hAnsi="Calibri"/>
          <w:iCs/>
          <w:sz w:val="28"/>
          <w:szCs w:val="28"/>
        </w:rPr>
        <w:t>2</w:t>
      </w:r>
    </w:p>
    <w:p w14:paraId="451BAFC3" w14:textId="05615182" w:rsidR="009A122C" w:rsidRDefault="00346101" w:rsidP="009E647B">
      <w:pPr>
        <w:pStyle w:val="NormalWeb"/>
        <w:spacing w:before="0" w:beforeAutospacing="0" w:after="0" w:afterAutospacing="0" w:line="360" w:lineRule="auto"/>
        <w:rPr>
          <w:rFonts w:ascii="Calibri" w:hAnsi="Calibri"/>
          <w:iCs/>
          <w:sz w:val="28"/>
          <w:szCs w:val="28"/>
        </w:rPr>
      </w:pPr>
      <w:r>
        <w:rPr>
          <w:rFonts w:ascii="Calibri" w:hAnsi="Calibri"/>
          <w:iCs/>
          <w:sz w:val="28"/>
          <w:szCs w:val="28"/>
        </w:rPr>
        <w:t>Facts about the Florida-Bahamas Synod</w:t>
      </w:r>
      <w:r w:rsidR="009A122C">
        <w:rPr>
          <w:rFonts w:ascii="Calibri" w:hAnsi="Calibri"/>
          <w:iCs/>
          <w:sz w:val="28"/>
          <w:szCs w:val="28"/>
        </w:rPr>
        <w:tab/>
      </w:r>
      <w:r w:rsidR="009A122C">
        <w:rPr>
          <w:rFonts w:ascii="Calibri" w:hAnsi="Calibri"/>
          <w:iCs/>
          <w:sz w:val="28"/>
          <w:szCs w:val="28"/>
        </w:rPr>
        <w:tab/>
      </w:r>
      <w:r w:rsidR="009A122C">
        <w:rPr>
          <w:rFonts w:ascii="Calibri" w:hAnsi="Calibri"/>
          <w:iCs/>
          <w:sz w:val="28"/>
          <w:szCs w:val="28"/>
        </w:rPr>
        <w:tab/>
      </w:r>
      <w:r w:rsidR="009A122C">
        <w:rPr>
          <w:rFonts w:ascii="Calibri" w:hAnsi="Calibri"/>
          <w:iCs/>
          <w:sz w:val="28"/>
          <w:szCs w:val="28"/>
        </w:rPr>
        <w:tab/>
        <w:t>Page 3</w:t>
      </w:r>
      <w:r w:rsidR="00AD3731">
        <w:rPr>
          <w:rFonts w:ascii="Calibri" w:hAnsi="Calibri"/>
          <w:iCs/>
          <w:sz w:val="28"/>
          <w:szCs w:val="28"/>
        </w:rPr>
        <w:t>3</w:t>
      </w:r>
    </w:p>
    <w:p w14:paraId="451BAFC4" w14:textId="77777777" w:rsidR="00AB2B69" w:rsidRPr="00BF07DB" w:rsidRDefault="00AB2B69" w:rsidP="00A71FFD">
      <w:pPr>
        <w:pStyle w:val="NormalWeb"/>
        <w:spacing w:before="0" w:beforeAutospacing="0" w:after="0" w:afterAutospacing="0"/>
        <w:rPr>
          <w:rFonts w:ascii="Calibri" w:hAnsi="Calibri"/>
          <w:b/>
          <w:sz w:val="16"/>
          <w:szCs w:val="16"/>
        </w:rPr>
      </w:pPr>
    </w:p>
    <w:p w14:paraId="451BAFC5" w14:textId="77777777" w:rsidR="00764E1E" w:rsidRPr="00BF07DB" w:rsidRDefault="00764E1E" w:rsidP="00BF07DB">
      <w:pPr>
        <w:pStyle w:val="NormalWeb"/>
        <w:keepNext/>
        <w:framePr w:dropCap="drop" w:lines="2" w:w="2196" w:h="2933" w:hRule="exact" w:wrap="around" w:vAnchor="text" w:hAnchor="page" w:x="567" w:y="364"/>
        <w:spacing w:before="280" w:beforeAutospacing="0" w:after="0" w:afterAutospacing="0" w:line="2635" w:lineRule="exact"/>
        <w:textAlignment w:val="baseline"/>
        <w:rPr>
          <w:rFonts w:ascii="Calibri" w:hAnsi="Calibri"/>
          <w:b/>
          <w:i/>
          <w:position w:val="2"/>
          <w:sz w:val="360"/>
          <w:szCs w:val="360"/>
        </w:rPr>
      </w:pPr>
      <w:r w:rsidRPr="00BF07DB">
        <w:rPr>
          <w:rFonts w:ascii="Calibri" w:hAnsi="Calibri"/>
          <w:b/>
          <w:i/>
          <w:position w:val="2"/>
          <w:sz w:val="360"/>
          <w:szCs w:val="360"/>
        </w:rPr>
        <w:lastRenderedPageBreak/>
        <w:t>P</w:t>
      </w:r>
    </w:p>
    <w:p w14:paraId="451BAFC6" w14:textId="77777777" w:rsidR="00BF07DB" w:rsidRPr="00BF07DB" w:rsidRDefault="00BF07DB" w:rsidP="00764E1E">
      <w:pPr>
        <w:pStyle w:val="NormalWeb"/>
        <w:rPr>
          <w:rFonts w:ascii="Calibri" w:hAnsi="Calibri"/>
          <w:b/>
          <w:i/>
          <w:sz w:val="20"/>
          <w:szCs w:val="20"/>
        </w:rPr>
      </w:pPr>
    </w:p>
    <w:p w14:paraId="6F3A57ED" w14:textId="77777777" w:rsidR="00581CBE" w:rsidRDefault="00581CBE" w:rsidP="00581CBE">
      <w:pPr>
        <w:pStyle w:val="NormalWeb"/>
        <w:rPr>
          <w:rFonts w:ascii="Calibri" w:hAnsi="Calibri"/>
          <w:b/>
          <w:i/>
          <w:sz w:val="96"/>
          <w:szCs w:val="96"/>
        </w:rPr>
      </w:pPr>
      <w:proofErr w:type="spellStart"/>
      <w:r>
        <w:rPr>
          <w:rFonts w:ascii="Calibri" w:hAnsi="Calibri"/>
          <w:b/>
          <w:i/>
          <w:sz w:val="96"/>
          <w:szCs w:val="96"/>
        </w:rPr>
        <w:t>ublications</w:t>
      </w:r>
      <w:proofErr w:type="spellEnd"/>
      <w:r>
        <w:rPr>
          <w:rFonts w:ascii="Calibri" w:hAnsi="Calibri"/>
          <w:b/>
          <w:i/>
          <w:sz w:val="96"/>
          <w:szCs w:val="96"/>
        </w:rPr>
        <w:t xml:space="preserve"> and Resources</w:t>
      </w:r>
    </w:p>
    <w:p w14:paraId="7E4E4AD1" w14:textId="77777777" w:rsidR="008279E1" w:rsidRDefault="008279E1" w:rsidP="00581CBE">
      <w:pPr>
        <w:pStyle w:val="NormalWeb"/>
        <w:rPr>
          <w:rFonts w:asciiTheme="minorHAnsi" w:hAnsiTheme="minorHAnsi"/>
          <w:b/>
          <w:sz w:val="32"/>
          <w:szCs w:val="32"/>
        </w:rPr>
      </w:pPr>
    </w:p>
    <w:p w14:paraId="451BAFC9" w14:textId="44709AB5" w:rsidR="00764E1E" w:rsidRPr="00581CBE" w:rsidRDefault="008279E1" w:rsidP="008279E1">
      <w:pPr>
        <w:pStyle w:val="NormalWeb"/>
        <w:jc w:val="center"/>
        <w:rPr>
          <w:rFonts w:ascii="Calibri" w:hAnsi="Calibri"/>
          <w:b/>
          <w:i/>
          <w:sz w:val="96"/>
          <w:szCs w:val="96"/>
        </w:rPr>
      </w:pPr>
      <w:r>
        <w:rPr>
          <w:rFonts w:asciiTheme="minorHAnsi" w:hAnsiTheme="minorHAnsi"/>
          <w:b/>
          <w:sz w:val="32"/>
          <w:szCs w:val="32"/>
        </w:rPr>
        <w:t xml:space="preserve">                 </w:t>
      </w:r>
      <w:r w:rsidR="003703D2" w:rsidRPr="000B1A9C">
        <w:rPr>
          <w:rFonts w:asciiTheme="minorHAnsi" w:hAnsiTheme="minorHAnsi"/>
          <w:b/>
          <w:sz w:val="32"/>
          <w:szCs w:val="32"/>
        </w:rPr>
        <w:t>Florida-Bahamas Synod Resource Information:</w:t>
      </w:r>
      <w:r w:rsidR="00581CBE">
        <w:rPr>
          <w:rFonts w:asciiTheme="minorHAnsi" w:hAnsiTheme="minorHAnsi"/>
          <w:b/>
          <w:sz w:val="32"/>
          <w:szCs w:val="32"/>
        </w:rPr>
        <w:t xml:space="preserve">    </w:t>
      </w:r>
    </w:p>
    <w:p w14:paraId="7240B83C" w14:textId="1B37499A" w:rsidR="003B7761" w:rsidRPr="003B7761" w:rsidRDefault="003B7761" w:rsidP="003B7761">
      <w:pPr>
        <w:pStyle w:val="NormalWeb"/>
        <w:spacing w:before="0" w:beforeAutospacing="0" w:after="0" w:afterAutospacing="0"/>
        <w:rPr>
          <w:rFonts w:asciiTheme="minorHAnsi" w:hAnsiTheme="minorHAnsi"/>
        </w:rPr>
      </w:pPr>
      <w:r w:rsidRPr="003B7761">
        <w:rPr>
          <w:rFonts w:asciiTheme="minorHAnsi" w:hAnsiTheme="minorHAnsi"/>
        </w:rPr>
        <w:t xml:space="preserve">3838 W. Cypress St. Tampa, FL </w:t>
      </w:r>
      <w:proofErr w:type="gramStart"/>
      <w:r w:rsidRPr="003B7761">
        <w:rPr>
          <w:rFonts w:asciiTheme="minorHAnsi" w:hAnsiTheme="minorHAnsi"/>
        </w:rPr>
        <w:t xml:space="preserve">33607 </w:t>
      </w:r>
      <w:r>
        <w:rPr>
          <w:rFonts w:asciiTheme="minorHAnsi" w:hAnsiTheme="minorHAnsi"/>
        </w:rPr>
        <w:t xml:space="preserve"> </w:t>
      </w:r>
      <w:r w:rsidRPr="003B7761">
        <w:rPr>
          <w:rFonts w:asciiTheme="minorHAnsi" w:hAnsiTheme="minorHAnsi"/>
        </w:rPr>
        <w:t>(</w:t>
      </w:r>
      <w:proofErr w:type="gramEnd"/>
      <w:r w:rsidRPr="003B7761">
        <w:rPr>
          <w:rFonts w:asciiTheme="minorHAnsi" w:hAnsiTheme="minorHAnsi"/>
        </w:rPr>
        <w:t>813) 876-7660</w:t>
      </w:r>
      <w:r w:rsidR="00581CBE">
        <w:rPr>
          <w:rFonts w:asciiTheme="minorHAnsi" w:hAnsiTheme="minorHAnsi"/>
        </w:rPr>
        <w:t xml:space="preserve">  </w:t>
      </w:r>
    </w:p>
    <w:p w14:paraId="5E419D27" w14:textId="42F05E6C" w:rsidR="003703D2" w:rsidRPr="000B1A9C" w:rsidRDefault="003703D2" w:rsidP="00764E1E">
      <w:pPr>
        <w:pStyle w:val="NormalWeb"/>
        <w:rPr>
          <w:rFonts w:asciiTheme="minorHAnsi" w:hAnsiTheme="minorHAnsi"/>
          <w:sz w:val="32"/>
          <w:szCs w:val="32"/>
        </w:rPr>
      </w:pPr>
      <w:r w:rsidRPr="000B1A9C">
        <w:rPr>
          <w:rFonts w:asciiTheme="minorHAnsi" w:hAnsiTheme="minorHAnsi"/>
          <w:b/>
          <w:sz w:val="32"/>
          <w:szCs w:val="32"/>
        </w:rPr>
        <w:t xml:space="preserve">Evangelical Lutheran Church in America Resource Information </w:t>
      </w:r>
    </w:p>
    <w:p w14:paraId="69EE4964" w14:textId="1D912291" w:rsidR="009F253F" w:rsidRDefault="00764E1E" w:rsidP="00B15900">
      <w:pPr>
        <w:pStyle w:val="NoSpacing"/>
      </w:pPr>
      <w:r w:rsidRPr="00C51BBC">
        <w:rPr>
          <w:i/>
        </w:rPr>
        <w:t xml:space="preserve">Resources for Congregational Treasurers and </w:t>
      </w:r>
      <w:proofErr w:type="spellStart"/>
      <w:r w:rsidR="00CC0702">
        <w:rPr>
          <w:i/>
        </w:rPr>
        <w:t>B</w:t>
      </w:r>
      <w:r w:rsidRPr="00C51BBC">
        <w:rPr>
          <w:i/>
        </w:rPr>
        <w:t>ookkeepers</w:t>
      </w:r>
      <w:r w:rsidRPr="00C51BBC">
        <w:rPr>
          <w:color w:val="000000" w:themeColor="text1"/>
        </w:rPr>
        <w:t>•</w:t>
      </w:r>
      <w:r w:rsidR="00B15900" w:rsidRPr="00B15900">
        <w:t>http</w:t>
      </w:r>
      <w:proofErr w:type="spellEnd"/>
      <w:r w:rsidR="00B15900" w:rsidRPr="00B15900">
        <w:t>://</w:t>
      </w:r>
      <w:hyperlink r:id="rId13" w:history="1">
        <w:r w:rsidR="00B15900" w:rsidRPr="0042715A">
          <w:rPr>
            <w:rStyle w:val="Hyperlink"/>
            <w:rFonts w:asciiTheme="minorHAnsi" w:hAnsiTheme="minorHAnsi" w:cs="Arial"/>
          </w:rPr>
          <w:t>www.elca.org/Resources/Financial</w:t>
        </w:r>
      </w:hyperlink>
    </w:p>
    <w:p w14:paraId="280A459E" w14:textId="26BE7352" w:rsidR="00B15900" w:rsidRPr="00B15900" w:rsidRDefault="00B15900" w:rsidP="00B15900">
      <w:pPr>
        <w:pStyle w:val="NoSpacing"/>
        <w:rPr>
          <w:color w:val="C00000"/>
        </w:rPr>
      </w:pPr>
      <w:r w:rsidRPr="00B15900">
        <w:rPr>
          <w:color w:val="C00000"/>
        </w:rPr>
        <w:t>(click on the Congregations tab)</w:t>
      </w:r>
    </w:p>
    <w:p w14:paraId="451BAFCD" w14:textId="6DDA6B0B" w:rsidR="00764E1E" w:rsidRPr="00C51BBC" w:rsidRDefault="00B15900" w:rsidP="00764E1E">
      <w:pPr>
        <w:pStyle w:val="NormalWeb"/>
        <w:rPr>
          <w:rFonts w:asciiTheme="minorHAnsi" w:hAnsiTheme="minorHAnsi"/>
          <w:i/>
          <w:color w:val="000000" w:themeColor="text1"/>
        </w:rPr>
      </w:pPr>
      <w:r>
        <w:rPr>
          <w:rFonts w:asciiTheme="minorHAnsi" w:hAnsiTheme="minorHAnsi"/>
          <w:i/>
          <w:color w:val="000000" w:themeColor="text1"/>
        </w:rPr>
        <w:t xml:space="preserve"> </w:t>
      </w:r>
      <w:r w:rsidR="00764E1E" w:rsidRPr="00C51BBC">
        <w:rPr>
          <w:rFonts w:asciiTheme="minorHAnsi" w:hAnsiTheme="minorHAnsi"/>
          <w:i/>
          <w:color w:val="000000" w:themeColor="text1"/>
        </w:rPr>
        <w:t xml:space="preserve">Legal </w:t>
      </w:r>
      <w:r w:rsidR="00C51BBC">
        <w:rPr>
          <w:rFonts w:asciiTheme="minorHAnsi" w:hAnsiTheme="minorHAnsi"/>
          <w:i/>
          <w:color w:val="000000" w:themeColor="text1"/>
        </w:rPr>
        <w:t>Issues</w:t>
      </w:r>
      <w:r w:rsidR="00764E1E" w:rsidRPr="00C51BBC">
        <w:rPr>
          <w:rFonts w:asciiTheme="minorHAnsi" w:hAnsiTheme="minorHAnsi"/>
          <w:i/>
          <w:color w:val="000000" w:themeColor="text1"/>
        </w:rPr>
        <w:t xml:space="preserve"> for Congregations of the ELCA </w:t>
      </w:r>
      <w:r w:rsidR="00764E1E" w:rsidRPr="00C51BBC">
        <w:rPr>
          <w:rFonts w:asciiTheme="minorHAnsi" w:hAnsiTheme="minorHAnsi" w:cs="Arial"/>
          <w:color w:val="000000" w:themeColor="text1"/>
        </w:rPr>
        <w:t xml:space="preserve">• </w:t>
      </w:r>
      <w:hyperlink r:id="rId14" w:history="1">
        <w:r w:rsidR="00AB28BE" w:rsidRPr="00F9073D">
          <w:rPr>
            <w:rStyle w:val="Hyperlink"/>
            <w:rFonts w:asciiTheme="minorHAnsi" w:hAnsiTheme="minorHAnsi" w:cs="Arial"/>
          </w:rPr>
          <w:t>http://www.elca.org/Resources/Legal</w:t>
        </w:r>
      </w:hyperlink>
      <w:r w:rsidR="00AB28BE">
        <w:rPr>
          <w:rFonts w:asciiTheme="minorHAnsi" w:hAnsiTheme="minorHAnsi" w:cs="Arial"/>
          <w:color w:val="000000" w:themeColor="text1"/>
        </w:rPr>
        <w:t xml:space="preserve"> </w:t>
      </w:r>
    </w:p>
    <w:p w14:paraId="451BAFCE" w14:textId="04101E5D" w:rsidR="00764E1E" w:rsidRPr="00C51BBC" w:rsidRDefault="009F253F" w:rsidP="00764E1E">
      <w:pPr>
        <w:pStyle w:val="NormalWeb"/>
        <w:rPr>
          <w:rFonts w:asciiTheme="minorHAnsi" w:hAnsiTheme="minorHAnsi"/>
          <w:color w:val="000000" w:themeColor="text1"/>
        </w:rPr>
      </w:pPr>
      <w:r>
        <w:rPr>
          <w:rFonts w:asciiTheme="minorHAnsi" w:hAnsiTheme="minorHAnsi"/>
          <w:i/>
          <w:color w:val="000000" w:themeColor="text1"/>
        </w:rPr>
        <w:t xml:space="preserve">Portico - </w:t>
      </w:r>
      <w:r w:rsidR="00764E1E" w:rsidRPr="00C51BBC">
        <w:rPr>
          <w:rFonts w:asciiTheme="minorHAnsi" w:hAnsiTheme="minorHAnsi"/>
          <w:i/>
          <w:color w:val="000000" w:themeColor="text1"/>
        </w:rPr>
        <w:t>ELCA Board of Pensions</w:t>
      </w:r>
      <w:r>
        <w:rPr>
          <w:rFonts w:asciiTheme="minorHAnsi" w:hAnsiTheme="minorHAnsi"/>
          <w:i/>
          <w:color w:val="000000" w:themeColor="text1"/>
        </w:rPr>
        <w:t xml:space="preserve"> </w:t>
      </w:r>
      <w:r w:rsidR="00764E1E" w:rsidRPr="00C51BBC">
        <w:rPr>
          <w:rFonts w:asciiTheme="minorHAnsi" w:hAnsiTheme="minorHAnsi" w:cs="Arial"/>
          <w:color w:val="000000" w:themeColor="text1"/>
        </w:rPr>
        <w:t xml:space="preserve">• </w:t>
      </w:r>
      <w:hyperlink r:id="rId15" w:history="1">
        <w:r w:rsidRPr="009F253F">
          <w:rPr>
            <w:rStyle w:val="Hyperlink"/>
            <w:rFonts w:asciiTheme="minorHAnsi" w:hAnsiTheme="minorHAnsi"/>
          </w:rPr>
          <w:t>https://porticobenefits.org/</w:t>
        </w:r>
      </w:hyperlink>
    </w:p>
    <w:p w14:paraId="6E5DF243" w14:textId="684571AE" w:rsidR="008279E1" w:rsidRDefault="00764E1E" w:rsidP="00764E1E">
      <w:pPr>
        <w:pStyle w:val="NormalWeb"/>
        <w:rPr>
          <w:rFonts w:asciiTheme="minorHAnsi" w:hAnsiTheme="minorHAnsi" w:cs="Arial"/>
          <w:color w:val="0033CC"/>
          <w:u w:val="single"/>
        </w:rPr>
      </w:pPr>
      <w:r w:rsidRPr="00C51BBC">
        <w:rPr>
          <w:rStyle w:val="Header1"/>
          <w:rFonts w:asciiTheme="minorHAnsi" w:hAnsiTheme="minorHAnsi"/>
          <w:b w:val="0"/>
          <w:i/>
          <w:color w:val="000000" w:themeColor="text1"/>
          <w:sz w:val="24"/>
          <w:szCs w:val="24"/>
        </w:rPr>
        <w:t xml:space="preserve">Records Management: </w:t>
      </w:r>
      <w:r w:rsidR="009F253F">
        <w:rPr>
          <w:rStyle w:val="Header1"/>
          <w:rFonts w:asciiTheme="minorHAnsi" w:hAnsiTheme="minorHAnsi"/>
          <w:b w:val="0"/>
          <w:i/>
          <w:color w:val="000000" w:themeColor="text1"/>
          <w:sz w:val="24"/>
          <w:szCs w:val="24"/>
        </w:rPr>
        <w:t xml:space="preserve"> </w:t>
      </w:r>
      <w:r w:rsidRPr="00C51BBC">
        <w:rPr>
          <w:rFonts w:asciiTheme="minorHAnsi" w:hAnsiTheme="minorHAnsi" w:cs="Arial"/>
          <w:color w:val="000000" w:themeColor="text1"/>
        </w:rPr>
        <w:t>•</w:t>
      </w:r>
      <w:r w:rsidR="009F253F">
        <w:rPr>
          <w:rFonts w:asciiTheme="minorHAnsi" w:hAnsiTheme="minorHAnsi" w:cs="Arial"/>
          <w:color w:val="000000" w:themeColor="text1"/>
        </w:rPr>
        <w:t xml:space="preserve"> </w:t>
      </w:r>
      <w:hyperlink r:id="rId16" w:history="1">
        <w:r w:rsidR="00AB28BE" w:rsidRPr="00F9073D">
          <w:rPr>
            <w:rStyle w:val="Hyperlink"/>
            <w:rFonts w:asciiTheme="minorHAnsi" w:hAnsiTheme="minorHAnsi" w:cs="Arial"/>
          </w:rPr>
          <w:t>http://bit.ly/1Tc3DeH</w:t>
        </w:r>
      </w:hyperlink>
      <w:r w:rsidR="00AB28BE">
        <w:rPr>
          <w:rFonts w:asciiTheme="minorHAnsi" w:hAnsiTheme="minorHAnsi" w:cs="Arial"/>
          <w:color w:val="000000" w:themeColor="text1"/>
        </w:rPr>
        <w:t xml:space="preserve"> </w:t>
      </w:r>
    </w:p>
    <w:p w14:paraId="3E9BEC72" w14:textId="77777777" w:rsidR="008279E1" w:rsidRDefault="008279E1" w:rsidP="00764E1E">
      <w:pPr>
        <w:pStyle w:val="NormalWeb"/>
        <w:rPr>
          <w:rFonts w:asciiTheme="minorHAnsi" w:hAnsiTheme="minorHAnsi"/>
          <w:b/>
          <w:sz w:val="32"/>
          <w:szCs w:val="32"/>
        </w:rPr>
      </w:pPr>
      <w:r>
        <w:rPr>
          <w:rFonts w:asciiTheme="minorHAnsi" w:hAnsiTheme="minorHAnsi"/>
          <w:b/>
          <w:sz w:val="32"/>
          <w:szCs w:val="32"/>
        </w:rPr>
        <w:t>Other Resource</w:t>
      </w:r>
      <w:r w:rsidRPr="000B1A9C">
        <w:rPr>
          <w:rFonts w:asciiTheme="minorHAnsi" w:hAnsiTheme="minorHAnsi"/>
          <w:b/>
          <w:sz w:val="32"/>
          <w:szCs w:val="32"/>
        </w:rPr>
        <w:t xml:space="preserve"> Informat</w:t>
      </w:r>
      <w:r>
        <w:rPr>
          <w:rFonts w:asciiTheme="minorHAnsi" w:hAnsiTheme="minorHAnsi"/>
          <w:b/>
          <w:sz w:val="32"/>
          <w:szCs w:val="32"/>
        </w:rPr>
        <w:t>ion</w:t>
      </w:r>
    </w:p>
    <w:p w14:paraId="451BAFD1" w14:textId="563ED746" w:rsidR="00764E1E" w:rsidRPr="00C51BBC" w:rsidRDefault="00764E1E" w:rsidP="00764E1E">
      <w:pPr>
        <w:pStyle w:val="NormalWeb"/>
        <w:rPr>
          <w:rFonts w:asciiTheme="minorHAnsi" w:hAnsiTheme="minorHAnsi"/>
          <w:color w:val="000000" w:themeColor="text1"/>
        </w:rPr>
      </w:pPr>
      <w:r w:rsidRPr="00C51BBC">
        <w:rPr>
          <w:rFonts w:asciiTheme="minorHAnsi" w:hAnsiTheme="minorHAnsi"/>
          <w:i/>
          <w:color w:val="000000" w:themeColor="text1"/>
        </w:rPr>
        <w:t>Florida Sunshine Law</w:t>
      </w:r>
      <w:r w:rsidRPr="00C51BBC">
        <w:rPr>
          <w:rFonts w:asciiTheme="minorHAnsi" w:hAnsiTheme="minorHAnsi"/>
          <w:color w:val="000000" w:themeColor="text1"/>
        </w:rPr>
        <w:t xml:space="preserve"> on public and private meetings </w:t>
      </w:r>
      <w:r w:rsidRPr="00C51BBC">
        <w:rPr>
          <w:rFonts w:asciiTheme="minorHAnsi" w:hAnsiTheme="minorHAnsi" w:cs="Arial"/>
          <w:color w:val="000000" w:themeColor="text1"/>
        </w:rPr>
        <w:t>•</w:t>
      </w:r>
      <w:r w:rsidR="009F253F">
        <w:rPr>
          <w:rFonts w:asciiTheme="minorHAnsi" w:hAnsiTheme="minorHAnsi" w:cs="Arial"/>
          <w:color w:val="000000" w:themeColor="text1"/>
        </w:rPr>
        <w:t xml:space="preserve"> </w:t>
      </w:r>
      <w:hyperlink r:id="rId17" w:history="1">
        <w:r w:rsidRPr="009F253F">
          <w:rPr>
            <w:rStyle w:val="Hyperlink"/>
            <w:rFonts w:asciiTheme="minorHAnsi" w:hAnsiTheme="minorHAnsi"/>
          </w:rPr>
          <w:t>myfloridalegal.com/</w:t>
        </w:r>
        <w:proofErr w:type="spellStart"/>
        <w:r w:rsidRPr="009F253F">
          <w:rPr>
            <w:rStyle w:val="Hyperlink"/>
            <w:rFonts w:asciiTheme="minorHAnsi" w:hAnsiTheme="minorHAnsi"/>
          </w:rPr>
          <w:t>sun.nsf</w:t>
        </w:r>
        <w:proofErr w:type="spellEnd"/>
        <w:r w:rsidRPr="009F253F">
          <w:rPr>
            <w:rStyle w:val="Hyperlink"/>
            <w:rFonts w:asciiTheme="minorHAnsi" w:hAnsiTheme="minorHAnsi"/>
          </w:rPr>
          <w:t>/manual/</w:t>
        </w:r>
      </w:hyperlink>
    </w:p>
    <w:p w14:paraId="451BAFD2" w14:textId="0C7159D7" w:rsidR="00764E1E" w:rsidRPr="00C51BBC" w:rsidRDefault="00764E1E" w:rsidP="00764E1E">
      <w:pPr>
        <w:pStyle w:val="NormalWeb"/>
        <w:rPr>
          <w:rFonts w:asciiTheme="minorHAnsi" w:hAnsiTheme="minorHAnsi"/>
          <w:color w:val="000000" w:themeColor="text1"/>
        </w:rPr>
      </w:pPr>
      <w:r w:rsidRPr="00C51BBC">
        <w:rPr>
          <w:rFonts w:asciiTheme="minorHAnsi" w:hAnsiTheme="minorHAnsi"/>
          <w:i/>
          <w:color w:val="000000" w:themeColor="text1"/>
        </w:rPr>
        <w:t xml:space="preserve">Your congregation’s constitution </w:t>
      </w:r>
      <w:r w:rsidRPr="00C51BBC">
        <w:rPr>
          <w:rFonts w:asciiTheme="minorHAnsi" w:hAnsiTheme="minorHAnsi" w:cs="Arial"/>
          <w:color w:val="000000" w:themeColor="text1"/>
        </w:rPr>
        <w:t xml:space="preserve">• </w:t>
      </w:r>
      <w:r w:rsidRPr="00C51BBC">
        <w:rPr>
          <w:rFonts w:asciiTheme="minorHAnsi" w:hAnsiTheme="minorHAnsi"/>
          <w:color w:val="000000" w:themeColor="text1"/>
        </w:rPr>
        <w:t xml:space="preserve">Copies </w:t>
      </w:r>
      <w:r w:rsidR="008279E1">
        <w:rPr>
          <w:rFonts w:asciiTheme="minorHAnsi" w:hAnsiTheme="minorHAnsi"/>
          <w:color w:val="000000" w:themeColor="text1"/>
        </w:rPr>
        <w:t xml:space="preserve">of your current constitution </w:t>
      </w:r>
      <w:r w:rsidRPr="00C51BBC">
        <w:rPr>
          <w:rFonts w:asciiTheme="minorHAnsi" w:hAnsiTheme="minorHAnsi"/>
          <w:color w:val="000000" w:themeColor="text1"/>
        </w:rPr>
        <w:t xml:space="preserve">are available in </w:t>
      </w:r>
      <w:r w:rsidR="008279E1">
        <w:rPr>
          <w:rFonts w:asciiTheme="minorHAnsi" w:hAnsiTheme="minorHAnsi"/>
          <w:color w:val="000000" w:themeColor="text1"/>
        </w:rPr>
        <w:t xml:space="preserve">your church office and in </w:t>
      </w:r>
      <w:r w:rsidRPr="00C51BBC">
        <w:rPr>
          <w:rFonts w:asciiTheme="minorHAnsi" w:hAnsiTheme="minorHAnsi"/>
          <w:color w:val="000000" w:themeColor="text1"/>
        </w:rPr>
        <w:t xml:space="preserve">the </w:t>
      </w:r>
      <w:r w:rsidR="008279E1">
        <w:rPr>
          <w:rFonts w:asciiTheme="minorHAnsi" w:hAnsiTheme="minorHAnsi"/>
          <w:color w:val="000000" w:themeColor="text1"/>
        </w:rPr>
        <w:t xml:space="preserve">synod </w:t>
      </w:r>
      <w:r w:rsidRPr="00C51BBC">
        <w:rPr>
          <w:rFonts w:asciiTheme="minorHAnsi" w:hAnsiTheme="minorHAnsi"/>
          <w:color w:val="000000" w:themeColor="text1"/>
        </w:rPr>
        <w:t>office</w:t>
      </w:r>
    </w:p>
    <w:p w14:paraId="6B9920D5" w14:textId="77777777" w:rsidR="000B1A9C" w:rsidRPr="00C51BBC" w:rsidRDefault="000B1A9C" w:rsidP="000B1A9C">
      <w:pPr>
        <w:pStyle w:val="NormalWeb"/>
        <w:rPr>
          <w:rFonts w:asciiTheme="minorHAnsi" w:hAnsiTheme="minorHAnsi"/>
          <w:color w:val="000000" w:themeColor="text1"/>
        </w:rPr>
      </w:pPr>
      <w:r w:rsidRPr="00C51BBC">
        <w:rPr>
          <w:rFonts w:asciiTheme="minorHAnsi" w:hAnsiTheme="minorHAnsi"/>
          <w:i/>
          <w:color w:val="000000" w:themeColor="text1"/>
        </w:rPr>
        <w:t xml:space="preserve">IRS tax guide for Churches and Religious Organizations </w:t>
      </w:r>
      <w:r w:rsidRPr="00C51BBC">
        <w:rPr>
          <w:rFonts w:asciiTheme="minorHAnsi" w:hAnsiTheme="minorHAnsi" w:cs="Arial"/>
          <w:color w:val="000000" w:themeColor="text1"/>
        </w:rPr>
        <w:t xml:space="preserve">• </w:t>
      </w:r>
      <w:hyperlink r:id="rId18" w:history="1">
        <w:r w:rsidRPr="009F253F">
          <w:rPr>
            <w:rStyle w:val="Hyperlink"/>
            <w:rFonts w:asciiTheme="minorHAnsi" w:hAnsiTheme="minorHAnsi"/>
          </w:rPr>
          <w:t>http://www.irs.gov/pub/irs-pdf/p1828.pdf</w:t>
        </w:r>
      </w:hyperlink>
    </w:p>
    <w:p w14:paraId="451BAFD4" w14:textId="1CE80745" w:rsidR="00764E1E" w:rsidRPr="00C51BBC" w:rsidRDefault="00581CBE" w:rsidP="00764E1E">
      <w:pPr>
        <w:pStyle w:val="NormalWeb"/>
        <w:spacing w:before="0" w:beforeAutospacing="0" w:after="0" w:afterAutospacing="0"/>
        <w:rPr>
          <w:rFonts w:asciiTheme="minorHAnsi" w:hAnsiTheme="minorHAnsi"/>
          <w:b/>
          <w:iCs/>
          <w:color w:val="000000" w:themeColor="text1"/>
          <w:sz w:val="36"/>
          <w:szCs w:val="36"/>
        </w:rPr>
      </w:pPr>
      <w:r>
        <w:rPr>
          <w:rFonts w:asciiTheme="minorHAnsi" w:hAnsiTheme="minorHAnsi"/>
          <w:b/>
          <w:iCs/>
          <w:color w:val="000000" w:themeColor="text1"/>
          <w:sz w:val="36"/>
          <w:szCs w:val="36"/>
        </w:rPr>
        <w:t xml:space="preserve">  </w:t>
      </w:r>
    </w:p>
    <w:p w14:paraId="015D2985" w14:textId="77777777" w:rsidR="00CC0702" w:rsidRDefault="000B1A9C" w:rsidP="000B1A9C">
      <w:pPr>
        <w:pStyle w:val="NormalWeb"/>
        <w:rPr>
          <w:rFonts w:asciiTheme="minorHAnsi" w:hAnsiTheme="minorHAnsi"/>
          <w:i/>
          <w:iCs/>
          <w:color w:val="000000" w:themeColor="text1"/>
        </w:rPr>
      </w:pPr>
      <w:r>
        <w:rPr>
          <w:rFonts w:asciiTheme="minorHAnsi" w:hAnsiTheme="minorHAnsi"/>
          <w:i/>
          <w:iCs/>
          <w:color w:val="000000" w:themeColor="text1"/>
        </w:rPr>
        <w:t xml:space="preserve"> </w:t>
      </w:r>
    </w:p>
    <w:p w14:paraId="6E21E88B" w14:textId="77777777" w:rsidR="00AB28BE" w:rsidRDefault="00AB28BE" w:rsidP="000B1A9C">
      <w:pPr>
        <w:pStyle w:val="NormalWeb"/>
        <w:rPr>
          <w:rFonts w:asciiTheme="minorHAnsi" w:hAnsiTheme="minorHAnsi"/>
          <w:i/>
          <w:iCs/>
          <w:color w:val="000000" w:themeColor="text1"/>
        </w:rPr>
      </w:pPr>
    </w:p>
    <w:p w14:paraId="451BAFD8" w14:textId="6E0E8823" w:rsidR="00FC6156" w:rsidRPr="002B2CB2" w:rsidRDefault="00FC6156" w:rsidP="000B1A9C">
      <w:pPr>
        <w:pStyle w:val="NormalWeb"/>
        <w:rPr>
          <w:rFonts w:ascii="Calibri" w:hAnsi="Calibri"/>
          <w:b/>
          <w:sz w:val="72"/>
          <w:szCs w:val="72"/>
        </w:rPr>
      </w:pPr>
      <w:r w:rsidRPr="002B2CB2">
        <w:rPr>
          <w:rFonts w:ascii="Calibri" w:hAnsi="Calibri"/>
          <w:b/>
          <w:sz w:val="72"/>
          <w:szCs w:val="72"/>
        </w:rPr>
        <w:t xml:space="preserve">Congregation Council </w:t>
      </w:r>
    </w:p>
    <w:p w14:paraId="451BAFDA" w14:textId="77777777" w:rsidR="00FC6156" w:rsidRPr="002B2CB2" w:rsidRDefault="00FC6156" w:rsidP="00FC6156">
      <w:pPr>
        <w:spacing w:after="0" w:line="240" w:lineRule="auto"/>
        <w:ind w:left="171"/>
        <w:rPr>
          <w:sz w:val="24"/>
          <w:szCs w:val="24"/>
        </w:rPr>
      </w:pPr>
      <w:r w:rsidRPr="002B2CB2">
        <w:rPr>
          <w:sz w:val="24"/>
          <w:szCs w:val="24"/>
        </w:rPr>
        <w:t xml:space="preserve">TITLE: Congregation Council </w:t>
      </w:r>
    </w:p>
    <w:p w14:paraId="451BAFDB" w14:textId="77777777" w:rsidR="00FC6156" w:rsidRPr="002B2CB2" w:rsidRDefault="00FC6156" w:rsidP="00FC6156">
      <w:pPr>
        <w:spacing w:after="0" w:line="240" w:lineRule="auto"/>
        <w:ind w:left="171"/>
        <w:rPr>
          <w:sz w:val="18"/>
          <w:szCs w:val="18"/>
        </w:rPr>
      </w:pPr>
    </w:p>
    <w:p w14:paraId="451BAFDC" w14:textId="77777777" w:rsidR="00FC6156" w:rsidRPr="002B2CB2" w:rsidRDefault="00FC6156" w:rsidP="00FC6156">
      <w:pPr>
        <w:spacing w:after="0" w:line="240" w:lineRule="auto"/>
        <w:ind w:left="171"/>
        <w:rPr>
          <w:sz w:val="24"/>
          <w:szCs w:val="24"/>
        </w:rPr>
      </w:pPr>
      <w:r w:rsidRPr="002B2CB2">
        <w:rPr>
          <w:sz w:val="24"/>
          <w:szCs w:val="24"/>
        </w:rPr>
        <w:t>POSITION SUMMARY</w:t>
      </w:r>
      <w:r w:rsidRPr="002B2CB2">
        <w:rPr>
          <w:sz w:val="24"/>
          <w:szCs w:val="24"/>
        </w:rPr>
        <w:br/>
      </w:r>
      <w:r w:rsidRPr="002B2CB2">
        <w:rPr>
          <w:sz w:val="24"/>
          <w:szCs w:val="24"/>
        </w:rPr>
        <w:br/>
        <w:t>The constitutional chapters relating to the work of a congregation’s officers</w:t>
      </w:r>
      <w:r w:rsidR="000B26BF">
        <w:rPr>
          <w:sz w:val="24"/>
          <w:szCs w:val="24"/>
        </w:rPr>
        <w:t>,</w:t>
      </w:r>
      <w:r w:rsidRPr="002B2CB2">
        <w:rPr>
          <w:sz w:val="24"/>
          <w:szCs w:val="24"/>
        </w:rPr>
        <w:t xml:space="preserve"> the meetings of Congregation Council</w:t>
      </w:r>
      <w:r w:rsidR="000B26BF">
        <w:rPr>
          <w:sz w:val="24"/>
          <w:szCs w:val="24"/>
        </w:rPr>
        <w:t xml:space="preserve">, </w:t>
      </w:r>
      <w:r w:rsidRPr="002B2CB2">
        <w:rPr>
          <w:sz w:val="24"/>
          <w:szCs w:val="24"/>
        </w:rPr>
        <w:t>and the annual meeting</w:t>
      </w:r>
      <w:r w:rsidR="000B26BF">
        <w:rPr>
          <w:sz w:val="24"/>
          <w:szCs w:val="24"/>
        </w:rPr>
        <w:t xml:space="preserve"> of the congregation</w:t>
      </w:r>
      <w:r w:rsidRPr="002B2CB2">
        <w:rPr>
          <w:sz w:val="24"/>
          <w:szCs w:val="24"/>
        </w:rPr>
        <w:t xml:space="preserve"> are contained in Chapters 10 through 13 of your congregation’s constitution. Check your Congregation's Constitution, Bylaws, and Continuing Resolutions for specific differences. </w:t>
      </w:r>
      <w:r w:rsidRPr="002B2CB2">
        <w:rPr>
          <w:sz w:val="24"/>
          <w:szCs w:val="24"/>
        </w:rPr>
        <w:br/>
      </w:r>
      <w:r w:rsidRPr="002B2CB2">
        <w:rPr>
          <w:sz w:val="24"/>
          <w:szCs w:val="24"/>
        </w:rPr>
        <w:br/>
        <w:t>I. Qualification and Gifts</w:t>
      </w:r>
    </w:p>
    <w:p w14:paraId="451BAFDD" w14:textId="77777777" w:rsidR="00FC6156" w:rsidRPr="002B2CB2" w:rsidRDefault="00FC6156"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a love of God and demonstrate a commitment to following the way of Christ</w:t>
      </w:r>
    </w:p>
    <w:p w14:paraId="451BAFDE"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Have an enthusiasm and vitality for this calling to serve</w:t>
      </w:r>
    </w:p>
    <w:p w14:paraId="451BAFDF" w14:textId="77777777" w:rsidR="00FC6156"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Be solution-oriented in your approach to the ministry and work of this congregation</w:t>
      </w:r>
    </w:p>
    <w:p w14:paraId="451BAFE0" w14:textId="77777777" w:rsidR="009439F3" w:rsidRPr="002B2CB2" w:rsidRDefault="009439F3" w:rsidP="007F5B4A">
      <w:pPr>
        <w:pStyle w:val="ListParagraph"/>
        <w:numPr>
          <w:ilvl w:val="0"/>
          <w:numId w:val="2"/>
        </w:numPr>
        <w:autoSpaceDE w:val="0"/>
        <w:autoSpaceDN w:val="0"/>
        <w:adjustRightInd w:val="0"/>
        <w:spacing w:after="0" w:line="240" w:lineRule="auto"/>
        <w:rPr>
          <w:sz w:val="24"/>
          <w:szCs w:val="24"/>
        </w:rPr>
      </w:pPr>
      <w:r>
        <w:rPr>
          <w:sz w:val="24"/>
          <w:szCs w:val="24"/>
        </w:rPr>
        <w:t>Be a generous and faithful contributor to the congregation</w:t>
      </w:r>
    </w:p>
    <w:p w14:paraId="451BAFE1" w14:textId="77777777" w:rsidR="00FC6156" w:rsidRPr="002B2CB2" w:rsidRDefault="00FC6156" w:rsidP="00FC6156">
      <w:pPr>
        <w:pStyle w:val="ListParagraph"/>
        <w:autoSpaceDE w:val="0"/>
        <w:autoSpaceDN w:val="0"/>
        <w:adjustRightInd w:val="0"/>
        <w:spacing w:after="0" w:line="240" w:lineRule="auto"/>
        <w:rPr>
          <w:sz w:val="24"/>
          <w:szCs w:val="24"/>
        </w:rPr>
      </w:pPr>
    </w:p>
    <w:p w14:paraId="451BAFE2" w14:textId="77777777" w:rsidR="00FC6156" w:rsidRPr="002B2CB2" w:rsidRDefault="00FC6156" w:rsidP="00FC6156">
      <w:pPr>
        <w:autoSpaceDE w:val="0"/>
        <w:autoSpaceDN w:val="0"/>
        <w:adjustRightInd w:val="0"/>
        <w:spacing w:after="0" w:line="240" w:lineRule="auto"/>
        <w:rPr>
          <w:sz w:val="24"/>
          <w:szCs w:val="24"/>
        </w:rPr>
      </w:pPr>
      <w:r w:rsidRPr="002B2CB2">
        <w:rPr>
          <w:sz w:val="24"/>
          <w:szCs w:val="24"/>
        </w:rPr>
        <w:t>II. Time Commitment</w:t>
      </w:r>
    </w:p>
    <w:p w14:paraId="451BAFE3"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meetings</w:t>
      </w:r>
      <w:r w:rsidR="00B70B4F">
        <w:rPr>
          <w:sz w:val="24"/>
          <w:szCs w:val="24"/>
        </w:rPr>
        <w:t xml:space="preserve"> –preparation, assignments, and committee meetings</w:t>
      </w:r>
    </w:p>
    <w:p w14:paraId="451BAFE4"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retreat</w:t>
      </w:r>
    </w:p>
    <w:p w14:paraId="451BAFE5"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Annual Meeting of the Congregation</w:t>
      </w:r>
    </w:p>
    <w:p w14:paraId="451BAFE6" w14:textId="77777777" w:rsidR="00FC6156" w:rsidRPr="002B2CB2" w:rsidRDefault="00FC6156" w:rsidP="00FC6156">
      <w:pPr>
        <w:pStyle w:val="NormalWeb"/>
        <w:rPr>
          <w:rFonts w:ascii="Calibri" w:hAnsi="Calibri"/>
        </w:rPr>
      </w:pPr>
      <w:r w:rsidRPr="002B2CB2">
        <w:rPr>
          <w:rFonts w:ascii="Calibri" w:hAnsi="Calibri"/>
        </w:rPr>
        <w:t>III. Princip</w:t>
      </w:r>
      <w:r w:rsidR="00B21D9F">
        <w:rPr>
          <w:rFonts w:ascii="Calibri" w:hAnsi="Calibri"/>
        </w:rPr>
        <w:t>al</w:t>
      </w:r>
      <w:r w:rsidRPr="002B2CB2">
        <w:rPr>
          <w:rFonts w:ascii="Calibri" w:hAnsi="Calibri"/>
        </w:rPr>
        <w:t xml:space="preserve"> Accountabilities</w:t>
      </w:r>
    </w:p>
    <w:p w14:paraId="451BAFE7" w14:textId="77777777" w:rsidR="00FC6156" w:rsidRPr="002B2CB2" w:rsidRDefault="00FC6156" w:rsidP="007F5B4A">
      <w:pPr>
        <w:pStyle w:val="NormalWeb"/>
        <w:numPr>
          <w:ilvl w:val="0"/>
          <w:numId w:val="4"/>
        </w:numPr>
        <w:rPr>
          <w:rFonts w:ascii="Calibri" w:hAnsi="Calibri"/>
        </w:rPr>
      </w:pPr>
      <w:r w:rsidRPr="002B2CB2">
        <w:rPr>
          <w:rFonts w:ascii="Calibri" w:hAnsi="Calibri"/>
        </w:rPr>
        <w:t xml:space="preserve">The </w:t>
      </w:r>
      <w:r w:rsidR="000B26BF">
        <w:rPr>
          <w:rFonts w:ascii="Calibri" w:hAnsi="Calibri"/>
        </w:rPr>
        <w:t xml:space="preserve">members of the </w:t>
      </w:r>
      <w:r w:rsidRPr="002B2CB2">
        <w:rPr>
          <w:rFonts w:ascii="Calibri" w:hAnsi="Calibri"/>
        </w:rPr>
        <w:t xml:space="preserve">Congregation Council are trustees who act on behalf of the church membership. The Congregation Council has the principal responsibility for </w:t>
      </w:r>
      <w:r w:rsidR="000B26BF">
        <w:rPr>
          <w:rFonts w:ascii="Calibri" w:hAnsi="Calibri"/>
        </w:rPr>
        <w:t xml:space="preserve">ensuring </w:t>
      </w:r>
      <w:r w:rsidRPr="002B2CB2">
        <w:rPr>
          <w:rFonts w:ascii="Calibri" w:hAnsi="Calibri"/>
        </w:rPr>
        <w:t>fulfillment of the church's mission and the legal accountability for its operations. This means that as a group, the</w:t>
      </w:r>
      <w:r w:rsidR="000B26BF">
        <w:rPr>
          <w:rFonts w:ascii="Calibri" w:hAnsi="Calibri"/>
        </w:rPr>
        <w:t xml:space="preserve"> members</w:t>
      </w:r>
      <w:r w:rsidRPr="002B2CB2">
        <w:rPr>
          <w:rFonts w:ascii="Calibri" w:hAnsi="Calibri"/>
        </w:rPr>
        <w:t xml:space="preserve"> </w:t>
      </w:r>
      <w:proofErr w:type="gramStart"/>
      <w:r w:rsidRPr="002B2CB2">
        <w:rPr>
          <w:rFonts w:ascii="Calibri" w:hAnsi="Calibri"/>
        </w:rPr>
        <w:t>are in charge of</w:t>
      </w:r>
      <w:proofErr w:type="gramEnd"/>
      <w:r w:rsidRPr="002B2CB2">
        <w:rPr>
          <w:rFonts w:ascii="Calibri" w:hAnsi="Calibri"/>
        </w:rPr>
        <w:t xml:space="preserve"> establishing a clear organizational mission, forming the strategic plan to accomplish the mission, overseeing and evaluating the plan's success, </w:t>
      </w:r>
      <w:r w:rsidR="000B26BF">
        <w:rPr>
          <w:rFonts w:ascii="Calibri" w:hAnsi="Calibri"/>
        </w:rPr>
        <w:t>working with the p</w:t>
      </w:r>
      <w:r w:rsidRPr="002B2CB2">
        <w:rPr>
          <w:rFonts w:ascii="Calibri" w:hAnsi="Calibri"/>
        </w:rPr>
        <w:t>astor and providing adequate support to that individual, ensuring financial solvency of the organization, interpreting and representing the community to the organization, and instituting a fair system of policies and procedures for human resource management.</w:t>
      </w:r>
    </w:p>
    <w:p w14:paraId="451BAFE8" w14:textId="77777777" w:rsidR="00FC6156" w:rsidRDefault="00FC6156" w:rsidP="007F5B4A">
      <w:pPr>
        <w:pStyle w:val="NormalWeb"/>
        <w:numPr>
          <w:ilvl w:val="0"/>
          <w:numId w:val="4"/>
        </w:numPr>
        <w:rPr>
          <w:rFonts w:ascii="Calibri" w:hAnsi="Calibri"/>
        </w:rPr>
      </w:pPr>
      <w:r w:rsidRPr="002B2CB2">
        <w:rPr>
          <w:rFonts w:ascii="Calibri" w:hAnsi="Calibri"/>
        </w:rPr>
        <w:t xml:space="preserve">Council members have a duty of loyalty to the organization, </w:t>
      </w:r>
      <w:r w:rsidR="001D7AA2">
        <w:rPr>
          <w:rFonts w:ascii="Calibri" w:hAnsi="Calibri"/>
        </w:rPr>
        <w:t xml:space="preserve">its pastor, </w:t>
      </w:r>
      <w:r w:rsidRPr="002B2CB2">
        <w:rPr>
          <w:rFonts w:ascii="Calibri" w:hAnsi="Calibri"/>
        </w:rPr>
        <w:t>staff and other council members. While differences of opinion are sure to arise, council members should seek to keep disagreements impersonal. Practicing discretion and accepting decisions made on a majority basis will promote council unity and confidence.</w:t>
      </w:r>
    </w:p>
    <w:p w14:paraId="451BAFE9" w14:textId="77777777" w:rsidR="001D7AA2" w:rsidRPr="002B2CB2" w:rsidRDefault="001D7AA2" w:rsidP="007F5B4A">
      <w:pPr>
        <w:pStyle w:val="NormalWeb"/>
        <w:numPr>
          <w:ilvl w:val="0"/>
          <w:numId w:val="4"/>
        </w:numPr>
        <w:rPr>
          <w:rFonts w:ascii="Calibri" w:hAnsi="Calibri"/>
        </w:rPr>
      </w:pPr>
      <w:r>
        <w:rPr>
          <w:rFonts w:ascii="Calibri" w:hAnsi="Calibri"/>
        </w:rPr>
        <w:t>The pastor is responsible to the congregation and accountable to the synodical bishop</w:t>
      </w:r>
      <w:r w:rsidR="00194A74">
        <w:rPr>
          <w:rFonts w:ascii="Calibri" w:hAnsi="Calibri"/>
        </w:rPr>
        <w:t>.</w:t>
      </w:r>
    </w:p>
    <w:p w14:paraId="451BAFEA" w14:textId="77777777" w:rsidR="00FC6156" w:rsidRPr="002B2CB2" w:rsidRDefault="00FC6156" w:rsidP="007F5B4A">
      <w:pPr>
        <w:pStyle w:val="NormalWeb"/>
        <w:numPr>
          <w:ilvl w:val="0"/>
          <w:numId w:val="4"/>
        </w:numPr>
        <w:rPr>
          <w:rFonts w:ascii="Calibri" w:hAnsi="Calibri"/>
        </w:rPr>
      </w:pPr>
      <w:r w:rsidRPr="002B2CB2">
        <w:rPr>
          <w:rFonts w:ascii="Calibri" w:hAnsi="Calibri"/>
        </w:rPr>
        <w:lastRenderedPageBreak/>
        <w:t xml:space="preserve">Council members accomplish their functions through regular meetings and by establishing a committee structure that is appropriate to the size of the organization and the Congregation Council. Ideally, council members arrive at meetings prepared and ready to </w:t>
      </w:r>
      <w:r w:rsidR="0049053C">
        <w:rPr>
          <w:rFonts w:ascii="Calibri" w:hAnsi="Calibri"/>
        </w:rPr>
        <w:t>e</w:t>
      </w:r>
      <w:r w:rsidRPr="002B2CB2">
        <w:rPr>
          <w:rFonts w:ascii="Calibri" w:hAnsi="Calibri"/>
        </w:rPr>
        <w:t>ngage in thoughtful dialogue, and there is a group process, which generates and uses the best thinking of its members.</w:t>
      </w:r>
    </w:p>
    <w:p w14:paraId="451BAFEB" w14:textId="77777777" w:rsidR="00FC6156" w:rsidRDefault="00FC6156" w:rsidP="007F5B4A">
      <w:pPr>
        <w:pStyle w:val="NormalWeb"/>
        <w:numPr>
          <w:ilvl w:val="0"/>
          <w:numId w:val="4"/>
        </w:numPr>
        <w:rPr>
          <w:rFonts w:ascii="Calibri" w:hAnsi="Calibri"/>
        </w:rPr>
      </w:pPr>
      <w:r w:rsidRPr="002B2CB2">
        <w:rPr>
          <w:rFonts w:ascii="Calibri" w:hAnsi="Calibri"/>
        </w:rPr>
        <w:t>Councils should be open to self-evaluation and regularly review their own composition to ensure constituent representation, a</w:t>
      </w:r>
      <w:r w:rsidR="000B26BF">
        <w:rPr>
          <w:rFonts w:ascii="Calibri" w:hAnsi="Calibri"/>
        </w:rPr>
        <w:t>s well as</w:t>
      </w:r>
      <w:r w:rsidRPr="002B2CB2">
        <w:rPr>
          <w:rFonts w:ascii="Calibri" w:hAnsi="Calibri"/>
        </w:rPr>
        <w:t xml:space="preserve"> council expertise and commitment. Councils also are responsible for evaluating and determining compensation for the </w:t>
      </w:r>
      <w:r w:rsidR="003F6843" w:rsidRPr="002B2CB2">
        <w:rPr>
          <w:rFonts w:ascii="Calibri" w:hAnsi="Calibri"/>
        </w:rPr>
        <w:t>organization</w:t>
      </w:r>
      <w:r w:rsidRPr="002B2CB2">
        <w:rPr>
          <w:rFonts w:ascii="Calibri" w:hAnsi="Calibri"/>
        </w:rPr>
        <w:t>.</w:t>
      </w:r>
    </w:p>
    <w:p w14:paraId="451BAFEC" w14:textId="77777777" w:rsidR="00B166E3" w:rsidRDefault="003F6843" w:rsidP="007F5B4A">
      <w:pPr>
        <w:pStyle w:val="NormalWeb"/>
        <w:numPr>
          <w:ilvl w:val="0"/>
          <w:numId w:val="4"/>
        </w:numPr>
        <w:rPr>
          <w:rFonts w:ascii="Calibri" w:hAnsi="Calibri"/>
        </w:rPr>
      </w:pPr>
      <w:r w:rsidRPr="002B2CB2">
        <w:rPr>
          <w:rFonts w:ascii="Calibri" w:hAnsi="Calibri"/>
        </w:rPr>
        <w:t xml:space="preserve">Councils should </w:t>
      </w:r>
      <w:r w:rsidR="00FC6156" w:rsidRPr="002B2CB2">
        <w:rPr>
          <w:rFonts w:ascii="Calibri" w:hAnsi="Calibri"/>
        </w:rPr>
        <w:t xml:space="preserve">emphasize </w:t>
      </w:r>
      <w:r w:rsidRPr="002B2CB2">
        <w:rPr>
          <w:rFonts w:ascii="Calibri" w:hAnsi="Calibri"/>
        </w:rPr>
        <w:t xml:space="preserve">and practice </w:t>
      </w:r>
      <w:r w:rsidR="00FC6156" w:rsidRPr="002B2CB2">
        <w:rPr>
          <w:rFonts w:ascii="Calibri" w:hAnsi="Calibri"/>
        </w:rPr>
        <w:t xml:space="preserve">partnership with the synod and churchwide </w:t>
      </w:r>
      <w:r w:rsidR="000B26BF">
        <w:rPr>
          <w:rFonts w:ascii="Calibri" w:hAnsi="Calibri"/>
        </w:rPr>
        <w:t>ministries</w:t>
      </w:r>
      <w:r w:rsidR="00FC6156" w:rsidRPr="002B2CB2">
        <w:rPr>
          <w:rFonts w:ascii="Calibri" w:hAnsi="Calibri"/>
        </w:rPr>
        <w:t xml:space="preserve"> of the Evangelical Lutheran Church in America </w:t>
      </w:r>
      <w:r w:rsidRPr="002B2CB2">
        <w:rPr>
          <w:rFonts w:ascii="Calibri" w:hAnsi="Calibri"/>
        </w:rPr>
        <w:t xml:space="preserve">and be in </w:t>
      </w:r>
      <w:r w:rsidR="00FC6156" w:rsidRPr="002B2CB2">
        <w:rPr>
          <w:rFonts w:ascii="Calibri" w:hAnsi="Calibri"/>
        </w:rPr>
        <w:t xml:space="preserve">cooperation with other </w:t>
      </w:r>
      <w:r w:rsidRPr="002B2CB2">
        <w:rPr>
          <w:rFonts w:ascii="Calibri" w:hAnsi="Calibri"/>
        </w:rPr>
        <w:t>c</w:t>
      </w:r>
      <w:r w:rsidR="00FC6156" w:rsidRPr="002B2CB2">
        <w:rPr>
          <w:rFonts w:ascii="Calibri" w:hAnsi="Calibri"/>
        </w:rPr>
        <w:t>ongregations, both Lutheran and non-Lutheran, subject to established policies of the synod and the ELCA.</w:t>
      </w:r>
    </w:p>
    <w:p w14:paraId="451BAFED" w14:textId="77777777" w:rsidR="003874DD" w:rsidRPr="006B7A6A" w:rsidRDefault="003874DD" w:rsidP="007F5B4A">
      <w:pPr>
        <w:pStyle w:val="NormalWeb"/>
        <w:numPr>
          <w:ilvl w:val="0"/>
          <w:numId w:val="4"/>
        </w:numPr>
        <w:rPr>
          <w:rFonts w:ascii="Calibri" w:hAnsi="Calibri"/>
        </w:rPr>
      </w:pPr>
      <w:r w:rsidRPr="006B7A6A">
        <w:rPr>
          <w:rFonts w:ascii="Calibri" w:hAnsi="Calibri"/>
        </w:rPr>
        <w:t xml:space="preserve">Each congregation should establish a goal to tithe 10%-15% of its unrestricted </w:t>
      </w:r>
      <w:r w:rsidR="008606A4" w:rsidRPr="006B7A6A">
        <w:rPr>
          <w:rFonts w:ascii="Calibri" w:hAnsi="Calibri"/>
        </w:rPr>
        <w:t>income from</w:t>
      </w:r>
      <w:r w:rsidRPr="006B7A6A">
        <w:rPr>
          <w:rFonts w:ascii="Calibri" w:hAnsi="Calibri"/>
        </w:rPr>
        <w:t xml:space="preserve"> members to the mission of the wider church. </w:t>
      </w:r>
    </w:p>
    <w:p w14:paraId="451BAFEE" w14:textId="77777777" w:rsidR="00D34B86" w:rsidRDefault="00FC6156" w:rsidP="007F5B4A">
      <w:pPr>
        <w:pStyle w:val="NormalWeb"/>
        <w:numPr>
          <w:ilvl w:val="0"/>
          <w:numId w:val="4"/>
        </w:numPr>
        <w:rPr>
          <w:rFonts w:ascii="Calibri" w:hAnsi="Calibri"/>
        </w:rPr>
      </w:pPr>
      <w:r w:rsidRPr="00D34B86">
        <w:rPr>
          <w:rFonts w:ascii="Calibri" w:hAnsi="Calibri"/>
        </w:rPr>
        <w:t>The Congregation Council is responsible for management of the business and affairs of the corporation</w:t>
      </w:r>
      <w:r w:rsidR="00D34B86">
        <w:rPr>
          <w:rFonts w:ascii="Calibri" w:hAnsi="Calibri"/>
        </w:rPr>
        <w:t>.</w:t>
      </w:r>
      <w:r w:rsidR="000B26BF">
        <w:rPr>
          <w:rFonts w:ascii="Calibri" w:hAnsi="Calibri"/>
        </w:rPr>
        <w:t xml:space="preserve"> In carrying out their responsibilities, the law imposes on pastors and members of the council</w:t>
      </w:r>
      <w:r w:rsidR="009F7AE0">
        <w:rPr>
          <w:rFonts w:ascii="Calibri" w:hAnsi="Calibri"/>
        </w:rPr>
        <w:t xml:space="preserve"> specific fiduciary duties of care, loyalty, and obedience to the law. </w:t>
      </w:r>
    </w:p>
    <w:p w14:paraId="451BAFEF" w14:textId="77777777" w:rsidR="008853CC" w:rsidRPr="00D34B86" w:rsidRDefault="008853CC" w:rsidP="007B3F36">
      <w:pPr>
        <w:pStyle w:val="NormalWeb"/>
        <w:ind w:left="720"/>
        <w:rPr>
          <w:rFonts w:ascii="Calibri" w:hAnsi="Calibri"/>
        </w:rPr>
      </w:pPr>
      <w:r w:rsidRPr="00D34B86">
        <w:rPr>
          <w:rFonts w:ascii="Calibri" w:hAnsi="Calibri"/>
        </w:rPr>
        <w:t>IV. Florida Sunshine Law relating to public and private meetings</w:t>
      </w:r>
      <w:r w:rsidR="007B3F36">
        <w:rPr>
          <w:rFonts w:ascii="Calibri" w:hAnsi="Calibri"/>
        </w:rPr>
        <w:t>:</w:t>
      </w:r>
    </w:p>
    <w:p w14:paraId="451BAFF0" w14:textId="77777777" w:rsidR="008E7423" w:rsidRDefault="001C664B" w:rsidP="007F5B4A">
      <w:pPr>
        <w:pStyle w:val="NormalWeb"/>
        <w:numPr>
          <w:ilvl w:val="0"/>
          <w:numId w:val="17"/>
        </w:numPr>
        <w:rPr>
          <w:rFonts w:ascii="Calibri" w:hAnsi="Calibri"/>
        </w:rPr>
      </w:pPr>
      <w:r w:rsidRPr="008853CC">
        <w:rPr>
          <w:rFonts w:ascii="Calibri" w:hAnsi="Calibri"/>
        </w:rPr>
        <w:t xml:space="preserve">Florida's Government-in-the-Sunshine-Law, commonly referred to as the Sunshine Law, provides a right of access to governmental proceedings at both the state and local levels. </w:t>
      </w:r>
      <w:r w:rsidR="005A2B5F" w:rsidRPr="00771CEC">
        <w:rPr>
          <w:rFonts w:ascii="Calibri" w:hAnsi="Calibri"/>
          <w:i/>
        </w:rPr>
        <w:t xml:space="preserve">While this law typically </w:t>
      </w:r>
      <w:r w:rsidR="00771CEC">
        <w:rPr>
          <w:rFonts w:ascii="Calibri" w:hAnsi="Calibri"/>
          <w:i/>
        </w:rPr>
        <w:t xml:space="preserve">does not </w:t>
      </w:r>
      <w:r w:rsidR="005A2B5F" w:rsidRPr="00771CEC">
        <w:rPr>
          <w:rFonts w:ascii="Calibri" w:hAnsi="Calibri"/>
          <w:i/>
        </w:rPr>
        <w:t xml:space="preserve">apply to church boards and councils, </w:t>
      </w:r>
      <w:r w:rsidR="00C96EEA" w:rsidRPr="00771CEC">
        <w:rPr>
          <w:rFonts w:ascii="Calibri" w:hAnsi="Calibri"/>
          <w:i/>
        </w:rPr>
        <w:t>there are situations and circumstances in which a church in its relationship with schools, civic organizations, or government-funded entities may come under Florida Sunshine Law requirements. I</w:t>
      </w:r>
      <w:r w:rsidR="008E7423" w:rsidRPr="00771CEC">
        <w:rPr>
          <w:rFonts w:ascii="Calibri" w:hAnsi="Calibri"/>
          <w:i/>
        </w:rPr>
        <w:t xml:space="preserve">t is recommended that you check recent rulings on this law to determine if your meetings </w:t>
      </w:r>
      <w:r w:rsidR="00C96EEA" w:rsidRPr="00771CEC">
        <w:rPr>
          <w:rFonts w:ascii="Calibri" w:hAnsi="Calibri"/>
          <w:i/>
        </w:rPr>
        <w:t>f</w:t>
      </w:r>
      <w:r w:rsidR="008E7423" w:rsidRPr="00771CEC">
        <w:rPr>
          <w:rFonts w:ascii="Calibri" w:hAnsi="Calibri"/>
          <w:i/>
        </w:rPr>
        <w:t xml:space="preserve">all </w:t>
      </w:r>
      <w:r w:rsidR="00771CEC">
        <w:rPr>
          <w:rFonts w:ascii="Calibri" w:hAnsi="Calibri"/>
          <w:i/>
        </w:rPr>
        <w:t xml:space="preserve">under </w:t>
      </w:r>
      <w:r w:rsidR="008E7423" w:rsidRPr="00771CEC">
        <w:rPr>
          <w:rFonts w:ascii="Calibri" w:hAnsi="Calibri"/>
          <w:i/>
        </w:rPr>
        <w:t xml:space="preserve">the published requirements of this </w:t>
      </w:r>
      <w:r w:rsidR="008606A4" w:rsidRPr="00771CEC">
        <w:rPr>
          <w:rFonts w:ascii="Calibri" w:hAnsi="Calibri"/>
          <w:i/>
        </w:rPr>
        <w:t>law.</w:t>
      </w:r>
      <w:r w:rsidR="008606A4">
        <w:rPr>
          <w:rFonts w:ascii="Calibri" w:hAnsi="Calibri"/>
        </w:rPr>
        <w:t xml:space="preserve"> Page</w:t>
      </w:r>
      <w:r w:rsidR="008E7423">
        <w:rPr>
          <w:rFonts w:ascii="Calibri" w:hAnsi="Calibri"/>
        </w:rPr>
        <w:t xml:space="preserve"> 2 of this guide contains </w:t>
      </w:r>
      <w:r w:rsidR="00CA2D78">
        <w:rPr>
          <w:rFonts w:ascii="Calibri" w:hAnsi="Calibri"/>
        </w:rPr>
        <w:t xml:space="preserve">web links to </w:t>
      </w:r>
      <w:r w:rsidR="008E7423">
        <w:rPr>
          <w:rFonts w:ascii="Calibri" w:hAnsi="Calibri"/>
        </w:rPr>
        <w:t xml:space="preserve">further information on the Florida Sunshine Law. </w:t>
      </w:r>
      <w:r w:rsidR="008606A4">
        <w:rPr>
          <w:rFonts w:ascii="Calibri" w:hAnsi="Calibri"/>
        </w:rPr>
        <w:t>A short</w:t>
      </w:r>
      <w:r w:rsidR="008E7423">
        <w:rPr>
          <w:rFonts w:ascii="Calibri" w:hAnsi="Calibri"/>
        </w:rPr>
        <w:t xml:space="preserve"> </w:t>
      </w:r>
      <w:r w:rsidR="00C96EEA">
        <w:rPr>
          <w:rFonts w:ascii="Calibri" w:hAnsi="Calibri"/>
        </w:rPr>
        <w:t>summary of the Sunshine Law is presented in the following paragraphs.</w:t>
      </w:r>
    </w:p>
    <w:p w14:paraId="451BAFF1" w14:textId="77777777" w:rsidR="001C664B" w:rsidRPr="008853CC" w:rsidRDefault="001C664B" w:rsidP="007F5B4A">
      <w:pPr>
        <w:pStyle w:val="NormalWeb"/>
        <w:numPr>
          <w:ilvl w:val="0"/>
          <w:numId w:val="17"/>
        </w:numPr>
        <w:rPr>
          <w:rFonts w:ascii="Calibri" w:hAnsi="Calibri"/>
        </w:rPr>
      </w:pPr>
      <w:r w:rsidRPr="008853CC">
        <w:rPr>
          <w:rFonts w:ascii="Calibri" w:hAnsi="Calibri"/>
        </w:rPr>
        <w:t xml:space="preserve">The law is applicable to all Governing Boards and groups delegated the responsibility to make recommendations on matters which will be acted upon. The law is applied to any gathering of two or more members subject to the Sunshine requirements to discuss some matter which will </w:t>
      </w:r>
      <w:r w:rsidR="00D0351B">
        <w:rPr>
          <w:rFonts w:ascii="Calibri" w:hAnsi="Calibri"/>
        </w:rPr>
        <w:t xml:space="preserve">likely </w:t>
      </w:r>
      <w:r w:rsidRPr="008853CC">
        <w:rPr>
          <w:rFonts w:ascii="Calibri" w:hAnsi="Calibri"/>
        </w:rPr>
        <w:t>come before the governing board for action. There are three basic requirements of s.286.011, F.S.:</w:t>
      </w:r>
    </w:p>
    <w:p w14:paraId="451BAFF2" w14:textId="77777777" w:rsidR="001C664B" w:rsidRPr="008853CC" w:rsidRDefault="001C664B" w:rsidP="007F5B4A">
      <w:pPr>
        <w:pStyle w:val="NormalWeb"/>
        <w:numPr>
          <w:ilvl w:val="0"/>
          <w:numId w:val="17"/>
        </w:numPr>
        <w:rPr>
          <w:rFonts w:ascii="Calibri" w:hAnsi="Calibri"/>
        </w:rPr>
      </w:pPr>
      <w:r w:rsidRPr="008853CC">
        <w:rPr>
          <w:rFonts w:ascii="Calibri" w:hAnsi="Calibri"/>
        </w:rPr>
        <w:t xml:space="preserve">meetings of public boards or commissions must be open to the </w:t>
      </w:r>
      <w:r w:rsidR="00BF07DB" w:rsidRPr="008853CC">
        <w:rPr>
          <w:rFonts w:ascii="Calibri" w:hAnsi="Calibri"/>
        </w:rPr>
        <w:t>public ;( 2</w:t>
      </w:r>
      <w:r w:rsidRPr="008853CC">
        <w:rPr>
          <w:rFonts w:ascii="Calibri" w:hAnsi="Calibri"/>
        </w:rPr>
        <w:t xml:space="preserve">) reasonable notice of such meetings must be given; </w:t>
      </w:r>
      <w:r w:rsidR="00BF07DB" w:rsidRPr="008853CC">
        <w:rPr>
          <w:rFonts w:ascii="Calibri" w:hAnsi="Calibri"/>
        </w:rPr>
        <w:t>and (</w:t>
      </w:r>
      <w:r w:rsidRPr="008853CC">
        <w:rPr>
          <w:rFonts w:ascii="Calibri" w:hAnsi="Calibri"/>
        </w:rPr>
        <w:t>3) minut</w:t>
      </w:r>
      <w:r w:rsidR="007B3F36">
        <w:rPr>
          <w:rFonts w:ascii="Calibri" w:hAnsi="Calibri"/>
        </w:rPr>
        <w:t>es of the meetings must be documented.</w:t>
      </w:r>
    </w:p>
    <w:p w14:paraId="451BAFF3" w14:textId="77777777" w:rsidR="001C664B" w:rsidRPr="008853CC" w:rsidRDefault="001C664B" w:rsidP="007F5B4A">
      <w:pPr>
        <w:pStyle w:val="NormalWeb"/>
        <w:numPr>
          <w:ilvl w:val="0"/>
          <w:numId w:val="17"/>
        </w:numPr>
        <w:rPr>
          <w:rFonts w:ascii="Calibri" w:hAnsi="Calibri"/>
        </w:rPr>
      </w:pPr>
      <w:r w:rsidRPr="008853CC">
        <w:rPr>
          <w:rFonts w:ascii="Calibri" w:hAnsi="Calibri"/>
        </w:rPr>
        <w:t xml:space="preserve">Sunshine Law applies to deliberations and discussions between two or more members of </w:t>
      </w:r>
      <w:r w:rsidR="00DC5F17">
        <w:rPr>
          <w:rFonts w:ascii="Calibri" w:hAnsi="Calibri"/>
        </w:rPr>
        <w:t xml:space="preserve">a board </w:t>
      </w:r>
      <w:r w:rsidR="008606A4">
        <w:rPr>
          <w:rFonts w:ascii="Calibri" w:hAnsi="Calibri"/>
        </w:rPr>
        <w:t>or council</w:t>
      </w:r>
      <w:r w:rsidR="008853CC">
        <w:rPr>
          <w:rFonts w:ascii="Calibri" w:hAnsi="Calibri"/>
        </w:rPr>
        <w:t xml:space="preserve"> </w:t>
      </w:r>
      <w:r w:rsidRPr="008853CC">
        <w:rPr>
          <w:rFonts w:ascii="Calibri" w:hAnsi="Calibri"/>
        </w:rPr>
        <w:t xml:space="preserve">when those two members are discussing some matter which will </w:t>
      </w:r>
      <w:r w:rsidR="008853CC">
        <w:rPr>
          <w:rFonts w:ascii="Calibri" w:hAnsi="Calibri"/>
        </w:rPr>
        <w:t xml:space="preserve">likely </w:t>
      </w:r>
      <w:r w:rsidRPr="008853CC">
        <w:rPr>
          <w:rFonts w:ascii="Calibri" w:hAnsi="Calibri"/>
        </w:rPr>
        <w:t xml:space="preserve">come before </w:t>
      </w:r>
      <w:r w:rsidR="00C96EEA">
        <w:rPr>
          <w:rFonts w:ascii="Calibri" w:hAnsi="Calibri"/>
        </w:rPr>
        <w:t>a board</w:t>
      </w:r>
      <w:r w:rsidRPr="008853CC">
        <w:rPr>
          <w:rFonts w:ascii="Calibri" w:hAnsi="Calibri"/>
        </w:rPr>
        <w:t>. The use of a telephone or a computer to conduct such discussions does not remove the conversation from the requirements of the Sunshine Law. Similarly, members may not utilize or "go-</w:t>
      </w:r>
      <w:r w:rsidRPr="008853CC">
        <w:rPr>
          <w:rFonts w:ascii="Calibri" w:hAnsi="Calibri"/>
        </w:rPr>
        <w:lastRenderedPageBreak/>
        <w:t xml:space="preserve">between" </w:t>
      </w:r>
      <w:r w:rsidR="00DC5F17">
        <w:rPr>
          <w:rFonts w:ascii="Calibri" w:hAnsi="Calibri"/>
        </w:rPr>
        <w:t xml:space="preserve">individuals or communication </w:t>
      </w:r>
      <w:r w:rsidRPr="008853CC">
        <w:rPr>
          <w:rFonts w:ascii="Calibri" w:hAnsi="Calibri"/>
        </w:rPr>
        <w:t>to learn of the views of another member outside the Sunshine</w:t>
      </w:r>
      <w:r w:rsidR="00DC5F17">
        <w:rPr>
          <w:rFonts w:ascii="Calibri" w:hAnsi="Calibri"/>
        </w:rPr>
        <w:t xml:space="preserve"> Law</w:t>
      </w:r>
      <w:r w:rsidRPr="008853CC">
        <w:rPr>
          <w:rFonts w:ascii="Calibri" w:hAnsi="Calibri"/>
        </w:rPr>
        <w:t>.</w:t>
      </w:r>
    </w:p>
    <w:p w14:paraId="451BAFF4" w14:textId="77777777" w:rsidR="001C664B" w:rsidRDefault="001C664B" w:rsidP="007F5B4A">
      <w:pPr>
        <w:pStyle w:val="NormalWeb"/>
        <w:numPr>
          <w:ilvl w:val="0"/>
          <w:numId w:val="17"/>
        </w:numPr>
        <w:rPr>
          <w:rFonts w:ascii="Calibri" w:hAnsi="Calibri"/>
        </w:rPr>
      </w:pPr>
      <w:r w:rsidRPr="008853CC">
        <w:rPr>
          <w:rFonts w:ascii="Calibri" w:hAnsi="Calibri"/>
        </w:rPr>
        <w:t>No resolution, rule, or formal action shall be considered binding except as taken or made at a duly noticed meeting.</w:t>
      </w:r>
    </w:p>
    <w:p w14:paraId="050D4472" w14:textId="5F23EA70" w:rsidR="008279E1" w:rsidRPr="008279E1" w:rsidRDefault="008279E1" w:rsidP="008279E1">
      <w:pPr>
        <w:pStyle w:val="NoSpacing"/>
        <w:rPr>
          <w:sz w:val="24"/>
          <w:szCs w:val="24"/>
        </w:rPr>
      </w:pPr>
      <w:r w:rsidRPr="008279E1">
        <w:rPr>
          <w:sz w:val="24"/>
          <w:szCs w:val="24"/>
        </w:rPr>
        <w:t xml:space="preserve">       9.   </w:t>
      </w:r>
      <w:r w:rsidR="00372A71" w:rsidRPr="008279E1">
        <w:rPr>
          <w:sz w:val="24"/>
          <w:szCs w:val="24"/>
        </w:rPr>
        <w:t xml:space="preserve">Establish an Audit </w:t>
      </w:r>
      <w:r w:rsidR="00BF07DB" w:rsidRPr="008279E1">
        <w:rPr>
          <w:sz w:val="24"/>
          <w:szCs w:val="24"/>
        </w:rPr>
        <w:t>Committee of</w:t>
      </w:r>
      <w:r w:rsidR="00372A71" w:rsidRPr="008279E1">
        <w:rPr>
          <w:sz w:val="24"/>
          <w:szCs w:val="24"/>
        </w:rPr>
        <w:t xml:space="preserve"> 3 non-council voting members that report to the </w:t>
      </w:r>
    </w:p>
    <w:p w14:paraId="451BAFF5" w14:textId="6D941037" w:rsidR="00372A71" w:rsidRPr="008279E1" w:rsidRDefault="008279E1" w:rsidP="008279E1">
      <w:pPr>
        <w:pStyle w:val="NoSpacing"/>
        <w:rPr>
          <w:sz w:val="24"/>
          <w:szCs w:val="24"/>
        </w:rPr>
      </w:pPr>
      <w:r>
        <w:rPr>
          <w:sz w:val="24"/>
          <w:szCs w:val="24"/>
        </w:rPr>
        <w:t xml:space="preserve">             </w:t>
      </w:r>
      <w:r w:rsidR="00372A71" w:rsidRPr="008279E1">
        <w:rPr>
          <w:sz w:val="24"/>
          <w:szCs w:val="24"/>
        </w:rPr>
        <w:t xml:space="preserve">congregation council. </w:t>
      </w:r>
      <w:r w:rsidR="00BF07DB" w:rsidRPr="008279E1">
        <w:rPr>
          <w:sz w:val="24"/>
          <w:szCs w:val="24"/>
        </w:rPr>
        <w:t>Terms of service are</w:t>
      </w:r>
      <w:r w:rsidR="00372A71" w:rsidRPr="008279E1">
        <w:rPr>
          <w:sz w:val="24"/>
          <w:szCs w:val="24"/>
        </w:rPr>
        <w:t xml:space="preserve"> three years. (C13.03)</w:t>
      </w:r>
    </w:p>
    <w:tbl>
      <w:tblPr>
        <w:tblW w:w="5000" w:type="pct"/>
        <w:tblInd w:w="2" w:type="dxa"/>
        <w:tblCellMar>
          <w:left w:w="0" w:type="dxa"/>
          <w:right w:w="0" w:type="dxa"/>
        </w:tblCellMar>
        <w:tblLook w:val="0600" w:firstRow="0" w:lastRow="0" w:firstColumn="0" w:lastColumn="0" w:noHBand="1" w:noVBand="1"/>
      </w:tblPr>
      <w:tblGrid>
        <w:gridCol w:w="9648"/>
      </w:tblGrid>
      <w:tr w:rsidR="00830208" w:rsidRPr="002B2CB2" w14:paraId="451BB029" w14:textId="77777777" w:rsidTr="000B1A9C">
        <w:trPr>
          <w:trHeight w:val="31104"/>
        </w:trPr>
        <w:tc>
          <w:tcPr>
            <w:tcW w:w="5000" w:type="pct"/>
            <w:tcBorders>
              <w:top w:val="nil"/>
              <w:left w:val="nil"/>
              <w:bottom w:val="nil"/>
              <w:right w:val="nil"/>
            </w:tcBorders>
          </w:tcPr>
          <w:p w14:paraId="451BAFF6" w14:textId="68CA40CB" w:rsidR="00830208" w:rsidRPr="002B2CB2" w:rsidRDefault="00830208" w:rsidP="00830208">
            <w:pPr>
              <w:spacing w:after="0" w:line="240" w:lineRule="auto"/>
              <w:ind w:left="171"/>
              <w:rPr>
                <w:b/>
                <w:sz w:val="24"/>
                <w:szCs w:val="24"/>
              </w:rPr>
            </w:pPr>
            <w:bookmarkStart w:id="0" w:name="whatisit"/>
            <w:bookmarkEnd w:id="0"/>
            <w:r w:rsidRPr="002B2CB2">
              <w:rPr>
                <w:b/>
                <w:sz w:val="72"/>
                <w:szCs w:val="72"/>
              </w:rPr>
              <w:lastRenderedPageBreak/>
              <w:t>Congregation Council President</w:t>
            </w:r>
            <w:r w:rsidRPr="002B2CB2">
              <w:rPr>
                <w:b/>
                <w:sz w:val="72"/>
                <w:szCs w:val="72"/>
              </w:rPr>
              <w:br/>
            </w:r>
          </w:p>
          <w:p w14:paraId="451BAFF7" w14:textId="77777777" w:rsidR="00830208" w:rsidRPr="002B2CB2" w:rsidRDefault="00830208" w:rsidP="00830208">
            <w:pPr>
              <w:spacing w:after="0" w:line="240" w:lineRule="auto"/>
              <w:ind w:left="171"/>
              <w:rPr>
                <w:sz w:val="24"/>
                <w:szCs w:val="24"/>
              </w:rPr>
            </w:pPr>
            <w:r w:rsidRPr="002B2CB2">
              <w:rPr>
                <w:sz w:val="24"/>
                <w:szCs w:val="24"/>
              </w:rPr>
              <w:t>TITLE: Congregation Council President</w:t>
            </w:r>
          </w:p>
          <w:p w14:paraId="451BAFF8" w14:textId="77777777" w:rsidR="00830208" w:rsidRPr="002B2CB2" w:rsidRDefault="00830208" w:rsidP="00830208">
            <w:pPr>
              <w:spacing w:after="0" w:line="240" w:lineRule="auto"/>
              <w:ind w:left="171"/>
              <w:rPr>
                <w:sz w:val="24"/>
                <w:szCs w:val="24"/>
              </w:rPr>
            </w:pPr>
          </w:p>
          <w:p w14:paraId="451BAFF9" w14:textId="77777777" w:rsidR="00830208" w:rsidRPr="002B2CB2" w:rsidRDefault="00830208" w:rsidP="00830208">
            <w:pPr>
              <w:spacing w:after="0" w:line="240" w:lineRule="auto"/>
              <w:ind w:left="171"/>
              <w:rPr>
                <w:sz w:val="20"/>
                <w:szCs w:val="20"/>
              </w:rPr>
            </w:pPr>
            <w:r w:rsidRPr="002B2CB2">
              <w:rPr>
                <w:sz w:val="24"/>
                <w:szCs w:val="24"/>
              </w:rPr>
              <w:t>POSITION SUMMARY</w:t>
            </w:r>
            <w:r w:rsidRPr="002B2CB2">
              <w:rPr>
                <w:sz w:val="24"/>
                <w:szCs w:val="24"/>
              </w:rPr>
              <w:br/>
            </w:r>
            <w:r w:rsidRPr="002B2CB2">
              <w:rPr>
                <w:sz w:val="24"/>
                <w:szCs w:val="24"/>
              </w:rPr>
              <w:br/>
              <w:t xml:space="preserve">The President, in conjunction with the rest of the Congregation Council, has general oversight of the life and activities of the congregation, and </w:t>
            </w:r>
            <w:proofErr w:type="gramStart"/>
            <w:r w:rsidRPr="002B2CB2">
              <w:rPr>
                <w:sz w:val="24"/>
                <w:szCs w:val="24"/>
              </w:rPr>
              <w:t>in particular its</w:t>
            </w:r>
            <w:proofErr w:type="gramEnd"/>
            <w:r w:rsidRPr="002B2CB2">
              <w:rPr>
                <w:sz w:val="24"/>
                <w:szCs w:val="24"/>
              </w:rPr>
              <w:t xml:space="preserve"> worship life, to the end that everything be done in accordance with the Word of God and the faith and practice of the Evangelical Lutheran Church in America. The President may be elected by the council or by the congregation, as dictated by the congregation’s constitution in Chapter 11</w:t>
            </w:r>
            <w:r w:rsidR="009F7AE0">
              <w:rPr>
                <w:sz w:val="24"/>
                <w:szCs w:val="24"/>
              </w:rPr>
              <w:t>.</w:t>
            </w:r>
            <w:r w:rsidRPr="002B2CB2">
              <w:rPr>
                <w:sz w:val="24"/>
                <w:szCs w:val="24"/>
              </w:rPr>
              <w:t xml:space="preserve"> In some congregations, the President [and other officers] may be elected by the cong</w:t>
            </w:r>
            <w:r w:rsidR="009F7AE0">
              <w:rPr>
                <w:sz w:val="24"/>
                <w:szCs w:val="24"/>
              </w:rPr>
              <w:t>regation at the Annual Meeting.</w:t>
            </w:r>
            <w:r w:rsidRPr="002B2CB2">
              <w:rPr>
                <w:sz w:val="24"/>
                <w:szCs w:val="24"/>
              </w:rPr>
              <w:br/>
            </w:r>
          </w:p>
          <w:p w14:paraId="451BAFFA" w14:textId="77777777" w:rsidR="00830208" w:rsidRPr="002B2CB2" w:rsidRDefault="00830208" w:rsidP="00830208">
            <w:pPr>
              <w:spacing w:after="0" w:line="240" w:lineRule="auto"/>
              <w:ind w:left="171"/>
              <w:rPr>
                <w:sz w:val="24"/>
                <w:szCs w:val="24"/>
              </w:rPr>
            </w:pPr>
            <w:r w:rsidRPr="002B2CB2">
              <w:rPr>
                <w:sz w:val="24"/>
                <w:szCs w:val="24"/>
              </w:rPr>
              <w:t>The constitutional chapters relat</w:t>
            </w:r>
            <w:r w:rsidR="009F7AE0">
              <w:rPr>
                <w:sz w:val="24"/>
                <w:szCs w:val="24"/>
              </w:rPr>
              <w:t>ed</w:t>
            </w:r>
            <w:r w:rsidRPr="002B2CB2">
              <w:rPr>
                <w:sz w:val="24"/>
                <w:szCs w:val="24"/>
              </w:rPr>
              <w:t xml:space="preserve"> to the work of a congregation’s officers</w:t>
            </w:r>
            <w:r w:rsidR="009F7AE0">
              <w:rPr>
                <w:sz w:val="24"/>
                <w:szCs w:val="24"/>
              </w:rPr>
              <w:t xml:space="preserve">, </w:t>
            </w:r>
            <w:r w:rsidRPr="002B2CB2">
              <w:rPr>
                <w:sz w:val="24"/>
                <w:szCs w:val="24"/>
              </w:rPr>
              <w:t>the meetings of Congregation Council</w:t>
            </w:r>
            <w:r w:rsidR="009F7AE0">
              <w:rPr>
                <w:sz w:val="24"/>
                <w:szCs w:val="24"/>
              </w:rPr>
              <w:t>,</w:t>
            </w:r>
            <w:r w:rsidRPr="002B2CB2">
              <w:rPr>
                <w:sz w:val="24"/>
                <w:szCs w:val="24"/>
              </w:rPr>
              <w:t xml:space="preserve"> and the annual </w:t>
            </w:r>
            <w:r w:rsidR="008606A4" w:rsidRPr="002B2CB2">
              <w:rPr>
                <w:sz w:val="24"/>
                <w:szCs w:val="24"/>
              </w:rPr>
              <w:t>meeting is</w:t>
            </w:r>
            <w:r w:rsidRPr="002B2CB2">
              <w:rPr>
                <w:sz w:val="24"/>
                <w:szCs w:val="24"/>
              </w:rPr>
              <w:t xml:space="preserve"> contained in Chapters 10 through 13 of your congregation’s constitution. Check your Congregation's Constitution, Bylaws, and Continuing Resolutions for specific differences. </w:t>
            </w:r>
            <w:r w:rsidRPr="002B2CB2">
              <w:rPr>
                <w:sz w:val="24"/>
                <w:szCs w:val="24"/>
              </w:rPr>
              <w:br/>
            </w:r>
            <w:r w:rsidRPr="002B2CB2">
              <w:rPr>
                <w:sz w:val="24"/>
                <w:szCs w:val="24"/>
              </w:rPr>
              <w:br/>
              <w:t>I. Qualification and Gifts</w:t>
            </w:r>
          </w:p>
          <w:p w14:paraId="451BAFFB" w14:textId="77777777" w:rsidR="00830208" w:rsidRPr="002B2CB2" w:rsidRDefault="00830208"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a love of God and demonstrate a commitment to following the way of Christ</w:t>
            </w:r>
          </w:p>
          <w:p w14:paraId="451BAFFC" w14:textId="77777777" w:rsidR="00830208" w:rsidRPr="002B2CB2" w:rsidRDefault="00830208"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Have an enthusiasm and vitality for this calling to serve</w:t>
            </w:r>
          </w:p>
          <w:p w14:paraId="451BAFFD" w14:textId="77777777" w:rsidR="00830208" w:rsidRDefault="00830208"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Be solution-oriented in your approach to the ministry and work of this congregation</w:t>
            </w:r>
          </w:p>
          <w:p w14:paraId="451BAFFE" w14:textId="77777777" w:rsidR="009439F3" w:rsidRPr="002B2CB2" w:rsidRDefault="009439F3" w:rsidP="007F5B4A">
            <w:pPr>
              <w:pStyle w:val="ListParagraph"/>
              <w:numPr>
                <w:ilvl w:val="0"/>
                <w:numId w:val="2"/>
              </w:numPr>
              <w:autoSpaceDE w:val="0"/>
              <w:autoSpaceDN w:val="0"/>
              <w:adjustRightInd w:val="0"/>
              <w:spacing w:after="0" w:line="240" w:lineRule="auto"/>
              <w:rPr>
                <w:sz w:val="24"/>
                <w:szCs w:val="24"/>
              </w:rPr>
            </w:pPr>
            <w:r>
              <w:rPr>
                <w:sz w:val="24"/>
                <w:szCs w:val="24"/>
              </w:rPr>
              <w:t>Be a generous and faithful contributor to the congregation</w:t>
            </w:r>
          </w:p>
          <w:p w14:paraId="451BAFFF" w14:textId="77777777" w:rsidR="00830208" w:rsidRPr="002B2CB2" w:rsidRDefault="00830208" w:rsidP="00830208">
            <w:pPr>
              <w:pStyle w:val="ListParagraph"/>
              <w:autoSpaceDE w:val="0"/>
              <w:autoSpaceDN w:val="0"/>
              <w:adjustRightInd w:val="0"/>
              <w:spacing w:after="0" w:line="240" w:lineRule="auto"/>
              <w:rPr>
                <w:sz w:val="20"/>
                <w:szCs w:val="20"/>
              </w:rPr>
            </w:pPr>
          </w:p>
          <w:p w14:paraId="451BB000" w14:textId="77777777" w:rsidR="00830208" w:rsidRPr="002B2CB2" w:rsidRDefault="00830208" w:rsidP="00830208">
            <w:pPr>
              <w:autoSpaceDE w:val="0"/>
              <w:autoSpaceDN w:val="0"/>
              <w:adjustRightInd w:val="0"/>
              <w:spacing w:after="0" w:line="240" w:lineRule="auto"/>
              <w:rPr>
                <w:sz w:val="24"/>
                <w:szCs w:val="24"/>
              </w:rPr>
            </w:pPr>
            <w:r w:rsidRPr="002B2CB2">
              <w:rPr>
                <w:sz w:val="24"/>
                <w:szCs w:val="24"/>
              </w:rPr>
              <w:t>II. Time Commitment</w:t>
            </w:r>
          </w:p>
          <w:p w14:paraId="451BB001" w14:textId="77777777" w:rsidR="00B70B4F" w:rsidRPr="002B2CB2" w:rsidRDefault="00B70B4F"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meetings</w:t>
            </w:r>
            <w:r>
              <w:rPr>
                <w:sz w:val="24"/>
                <w:szCs w:val="24"/>
              </w:rPr>
              <w:t xml:space="preserve"> –preparation, assignments, and committee meetings</w:t>
            </w:r>
          </w:p>
          <w:p w14:paraId="451BB002" w14:textId="77777777" w:rsidR="00830208" w:rsidRPr="002B2CB2" w:rsidRDefault="00830208"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retreat</w:t>
            </w:r>
          </w:p>
          <w:p w14:paraId="451BB003" w14:textId="77777777" w:rsidR="00830208" w:rsidRPr="002B2CB2" w:rsidRDefault="00830208"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Annual Meeting of the Congregation</w:t>
            </w:r>
          </w:p>
          <w:p w14:paraId="451BB004" w14:textId="77777777" w:rsidR="00830208" w:rsidRPr="002B2CB2" w:rsidRDefault="00830208" w:rsidP="00830208">
            <w:pPr>
              <w:pStyle w:val="ListParagraph"/>
              <w:autoSpaceDE w:val="0"/>
              <w:autoSpaceDN w:val="0"/>
              <w:adjustRightInd w:val="0"/>
              <w:spacing w:after="0" w:line="240" w:lineRule="auto"/>
              <w:ind w:left="360"/>
              <w:rPr>
                <w:sz w:val="18"/>
                <w:szCs w:val="18"/>
              </w:rPr>
            </w:pPr>
          </w:p>
          <w:p w14:paraId="451BB005" w14:textId="77777777" w:rsidR="00830208" w:rsidRPr="002B2CB2" w:rsidRDefault="00830208" w:rsidP="00830208">
            <w:pPr>
              <w:spacing w:after="0" w:line="240" w:lineRule="auto"/>
              <w:rPr>
                <w:sz w:val="24"/>
                <w:szCs w:val="24"/>
              </w:rPr>
            </w:pPr>
            <w:r w:rsidRPr="002B2CB2">
              <w:rPr>
                <w:sz w:val="24"/>
                <w:szCs w:val="24"/>
              </w:rPr>
              <w:t>III. PRINCIP</w:t>
            </w:r>
            <w:r w:rsidR="00B21D9F">
              <w:rPr>
                <w:sz w:val="24"/>
                <w:szCs w:val="24"/>
              </w:rPr>
              <w:t>AL</w:t>
            </w:r>
            <w:r w:rsidRPr="002B2CB2">
              <w:rPr>
                <w:sz w:val="24"/>
                <w:szCs w:val="24"/>
              </w:rPr>
              <w:t xml:space="preserve"> ACCOUNTABILITIES</w:t>
            </w:r>
            <w:r w:rsidRPr="002B2CB2">
              <w:rPr>
                <w:sz w:val="24"/>
                <w:szCs w:val="24"/>
              </w:rPr>
              <w:br/>
            </w:r>
            <w:r w:rsidRPr="002B2CB2">
              <w:rPr>
                <w:sz w:val="24"/>
                <w:szCs w:val="24"/>
              </w:rPr>
              <w:br/>
              <w:t>A. Presides at all meetings of the Congregation Council and the congregation and ensures that the Council performs its constitutionally mandated duties:</w:t>
            </w:r>
          </w:p>
          <w:p w14:paraId="451BB006" w14:textId="77777777" w:rsidR="00830208" w:rsidRPr="002B2CB2" w:rsidRDefault="00830208" w:rsidP="00830208">
            <w:pPr>
              <w:spacing w:after="0" w:line="240" w:lineRule="auto"/>
              <w:ind w:left="171"/>
              <w:rPr>
                <w:sz w:val="20"/>
                <w:szCs w:val="20"/>
              </w:rPr>
            </w:pPr>
            <w:r w:rsidRPr="002B2CB2">
              <w:rPr>
                <w:sz w:val="24"/>
                <w:szCs w:val="24"/>
              </w:rPr>
              <w:t> </w:t>
            </w:r>
          </w:p>
          <w:p w14:paraId="451BB007" w14:textId="77777777" w:rsidR="00531800" w:rsidRPr="00531800" w:rsidRDefault="00830208" w:rsidP="007F5B4A">
            <w:pPr>
              <w:pStyle w:val="ListParagraph"/>
              <w:numPr>
                <w:ilvl w:val="0"/>
                <w:numId w:val="15"/>
              </w:numPr>
              <w:spacing w:after="0" w:line="240" w:lineRule="auto"/>
              <w:rPr>
                <w:sz w:val="24"/>
                <w:szCs w:val="24"/>
              </w:rPr>
            </w:pPr>
            <w:r w:rsidRPr="00531800">
              <w:rPr>
                <w:sz w:val="24"/>
                <w:szCs w:val="24"/>
              </w:rPr>
              <w:t xml:space="preserve">To lead this congregation in stating its mission, to do long-range planning, to set goals and priorities, and to evaluate its activities </w:t>
            </w:r>
            <w:proofErr w:type="gramStart"/>
            <w:r w:rsidRPr="00531800">
              <w:rPr>
                <w:sz w:val="24"/>
                <w:szCs w:val="24"/>
              </w:rPr>
              <w:t>in light of</w:t>
            </w:r>
            <w:proofErr w:type="gramEnd"/>
            <w:r w:rsidRPr="00531800">
              <w:rPr>
                <w:sz w:val="24"/>
                <w:szCs w:val="24"/>
              </w:rPr>
              <w:t xml:space="preserve"> its mission and goals.</w:t>
            </w:r>
            <w:r w:rsidRPr="00531800">
              <w:rPr>
                <w:sz w:val="24"/>
                <w:szCs w:val="24"/>
              </w:rPr>
              <w:br/>
            </w:r>
          </w:p>
          <w:p w14:paraId="451BB008" w14:textId="77777777" w:rsidR="00531800" w:rsidRDefault="00830208" w:rsidP="007F5B4A">
            <w:pPr>
              <w:pStyle w:val="ListParagraph"/>
              <w:numPr>
                <w:ilvl w:val="0"/>
                <w:numId w:val="15"/>
              </w:numPr>
              <w:spacing w:after="0" w:line="240" w:lineRule="auto"/>
              <w:rPr>
                <w:sz w:val="24"/>
                <w:szCs w:val="24"/>
              </w:rPr>
            </w:pPr>
            <w:r w:rsidRPr="00531800">
              <w:rPr>
                <w:sz w:val="24"/>
                <w:szCs w:val="24"/>
              </w:rPr>
              <w:t>To seek to involve all members of this congregation in worship, learning, witness, service, and support.</w:t>
            </w:r>
            <w:r w:rsidRPr="00531800">
              <w:rPr>
                <w:sz w:val="24"/>
                <w:szCs w:val="24"/>
              </w:rPr>
              <w:br/>
            </w:r>
          </w:p>
          <w:p w14:paraId="6578DD2F" w14:textId="77777777" w:rsidR="000B1A9C" w:rsidRDefault="00830208" w:rsidP="000B1A9C">
            <w:pPr>
              <w:pStyle w:val="ListParagraph"/>
              <w:numPr>
                <w:ilvl w:val="0"/>
                <w:numId w:val="15"/>
              </w:numPr>
              <w:spacing w:after="0" w:line="240" w:lineRule="auto"/>
              <w:ind w:hanging="630"/>
              <w:rPr>
                <w:sz w:val="24"/>
                <w:szCs w:val="24"/>
              </w:rPr>
            </w:pPr>
            <w:r w:rsidRPr="000B1A9C">
              <w:rPr>
                <w:sz w:val="24"/>
                <w:szCs w:val="24"/>
              </w:rPr>
              <w:lastRenderedPageBreak/>
              <w:t>To oversee and provide for the administration of this congregation to enable it to fulfill its fun</w:t>
            </w:r>
            <w:r w:rsidR="000B1A9C">
              <w:rPr>
                <w:sz w:val="24"/>
                <w:szCs w:val="24"/>
              </w:rPr>
              <w:t xml:space="preserve">ctions and perform its mission. </w:t>
            </w:r>
          </w:p>
          <w:p w14:paraId="451BB00A" w14:textId="06BEEC38" w:rsidR="00531800" w:rsidRPr="000B1A9C" w:rsidRDefault="00830208" w:rsidP="000B1A9C">
            <w:pPr>
              <w:pStyle w:val="ListParagraph"/>
              <w:numPr>
                <w:ilvl w:val="0"/>
                <w:numId w:val="15"/>
              </w:numPr>
              <w:spacing w:after="0" w:line="240" w:lineRule="auto"/>
              <w:rPr>
                <w:sz w:val="24"/>
                <w:szCs w:val="24"/>
              </w:rPr>
            </w:pPr>
            <w:r w:rsidRPr="000B1A9C">
              <w:rPr>
                <w:sz w:val="24"/>
                <w:szCs w:val="24"/>
              </w:rPr>
              <w:t>To maintain supportive relationships with the pastor(s) and staff and help them annually to evaluate the fulfillment of their calling, appointment, or employment.</w:t>
            </w:r>
            <w:r w:rsidRPr="000B1A9C">
              <w:rPr>
                <w:sz w:val="24"/>
                <w:szCs w:val="24"/>
              </w:rPr>
              <w:br/>
            </w:r>
          </w:p>
          <w:p w14:paraId="451BB00B" w14:textId="77777777" w:rsidR="00531800" w:rsidRDefault="00830208" w:rsidP="007F5B4A">
            <w:pPr>
              <w:pStyle w:val="ListParagraph"/>
              <w:numPr>
                <w:ilvl w:val="0"/>
                <w:numId w:val="15"/>
              </w:numPr>
              <w:spacing w:after="0" w:line="240" w:lineRule="auto"/>
              <w:rPr>
                <w:sz w:val="24"/>
                <w:szCs w:val="24"/>
              </w:rPr>
            </w:pPr>
            <w:r w:rsidRPr="00531800">
              <w:rPr>
                <w:sz w:val="24"/>
                <w:szCs w:val="24"/>
              </w:rPr>
              <w:t>To be examples individually and corporately of the style of life and ministry expected of all baptized persons.</w:t>
            </w:r>
            <w:r w:rsidRPr="00531800">
              <w:rPr>
                <w:sz w:val="24"/>
                <w:szCs w:val="24"/>
              </w:rPr>
              <w:br/>
            </w:r>
          </w:p>
          <w:p w14:paraId="451BB00C" w14:textId="77777777" w:rsidR="00531800" w:rsidRDefault="00830208" w:rsidP="007F5B4A">
            <w:pPr>
              <w:pStyle w:val="ListParagraph"/>
              <w:numPr>
                <w:ilvl w:val="0"/>
                <w:numId w:val="15"/>
              </w:numPr>
              <w:spacing w:after="0" w:line="240" w:lineRule="auto"/>
              <w:rPr>
                <w:sz w:val="24"/>
                <w:szCs w:val="24"/>
              </w:rPr>
            </w:pPr>
            <w:r w:rsidRPr="00531800">
              <w:rPr>
                <w:sz w:val="24"/>
                <w:szCs w:val="24"/>
              </w:rPr>
              <w:t>To promote a congregational climate of peace and goodwill and, as differences and conflicts arise, to endeavor to foster mutual understanding.</w:t>
            </w:r>
            <w:r w:rsidRPr="00531800">
              <w:rPr>
                <w:sz w:val="24"/>
                <w:szCs w:val="24"/>
              </w:rPr>
              <w:br/>
            </w:r>
          </w:p>
          <w:p w14:paraId="451BB00D" w14:textId="77777777" w:rsidR="00531800" w:rsidRDefault="00830208" w:rsidP="007F5B4A">
            <w:pPr>
              <w:pStyle w:val="ListParagraph"/>
              <w:numPr>
                <w:ilvl w:val="0"/>
                <w:numId w:val="15"/>
              </w:numPr>
              <w:spacing w:after="0" w:line="240" w:lineRule="auto"/>
              <w:rPr>
                <w:sz w:val="24"/>
                <w:szCs w:val="24"/>
              </w:rPr>
            </w:pPr>
            <w:r w:rsidRPr="00531800">
              <w:rPr>
                <w:sz w:val="24"/>
                <w:szCs w:val="24"/>
              </w:rPr>
              <w:t>To arrange for pastoral service during the sickness or absence of the pastor.</w:t>
            </w:r>
            <w:r w:rsidRPr="00531800">
              <w:rPr>
                <w:sz w:val="24"/>
                <w:szCs w:val="24"/>
              </w:rPr>
              <w:br/>
            </w:r>
          </w:p>
          <w:p w14:paraId="451BB00E" w14:textId="77777777" w:rsidR="00531800" w:rsidRDefault="00830208" w:rsidP="007F5B4A">
            <w:pPr>
              <w:pStyle w:val="ListParagraph"/>
              <w:numPr>
                <w:ilvl w:val="0"/>
                <w:numId w:val="15"/>
              </w:numPr>
              <w:spacing w:after="0" w:line="240" w:lineRule="auto"/>
              <w:rPr>
                <w:sz w:val="24"/>
                <w:szCs w:val="24"/>
              </w:rPr>
            </w:pPr>
            <w:r w:rsidRPr="00531800">
              <w:rPr>
                <w:sz w:val="24"/>
                <w:szCs w:val="24"/>
              </w:rPr>
              <w:t xml:space="preserve">To emphasize partnership with the synod and churchwide </w:t>
            </w:r>
            <w:r w:rsidR="009F7AE0">
              <w:rPr>
                <w:sz w:val="24"/>
                <w:szCs w:val="24"/>
              </w:rPr>
              <w:t>ministries</w:t>
            </w:r>
            <w:r w:rsidRPr="00531800">
              <w:rPr>
                <w:sz w:val="24"/>
                <w:szCs w:val="24"/>
              </w:rPr>
              <w:t xml:space="preserve"> of the Evangelical Lutheran Church in America as well as cooperation with other congregations, both Lutheran and non-Lutheran, subject to established policies of the synod and the ELCA.</w:t>
            </w:r>
            <w:r w:rsidRPr="00531800">
              <w:rPr>
                <w:sz w:val="24"/>
                <w:szCs w:val="24"/>
              </w:rPr>
              <w:br/>
            </w:r>
          </w:p>
          <w:p w14:paraId="451BB00F" w14:textId="77777777" w:rsidR="00531800" w:rsidRDefault="00830208" w:rsidP="007F5B4A">
            <w:pPr>
              <w:pStyle w:val="ListParagraph"/>
              <w:numPr>
                <w:ilvl w:val="0"/>
                <w:numId w:val="15"/>
              </w:numPr>
              <w:spacing w:after="0" w:line="240" w:lineRule="auto"/>
              <w:rPr>
                <w:sz w:val="24"/>
                <w:szCs w:val="24"/>
              </w:rPr>
            </w:pPr>
            <w:r w:rsidRPr="00531800">
              <w:rPr>
                <w:sz w:val="24"/>
                <w:szCs w:val="24"/>
              </w:rPr>
              <w:t>To recommend and encourage the use of program resources produced or approved by the Evangelical Lutheran Church in America.</w:t>
            </w:r>
            <w:r w:rsidRPr="00531800">
              <w:rPr>
                <w:sz w:val="24"/>
                <w:szCs w:val="24"/>
              </w:rPr>
              <w:br/>
            </w:r>
          </w:p>
          <w:p w14:paraId="451BB010" w14:textId="77777777" w:rsidR="00830208" w:rsidRPr="00531800" w:rsidRDefault="00830208" w:rsidP="007F5B4A">
            <w:pPr>
              <w:pStyle w:val="ListParagraph"/>
              <w:numPr>
                <w:ilvl w:val="0"/>
                <w:numId w:val="15"/>
              </w:numPr>
              <w:spacing w:after="0" w:line="240" w:lineRule="auto"/>
              <w:rPr>
                <w:sz w:val="24"/>
                <w:szCs w:val="24"/>
              </w:rPr>
            </w:pPr>
            <w:r w:rsidRPr="00531800">
              <w:rPr>
                <w:sz w:val="24"/>
                <w:szCs w:val="24"/>
              </w:rPr>
              <w:t>To seek out and encourage qualified persons to prepare for the ministry of the Gospel.</w:t>
            </w:r>
          </w:p>
          <w:p w14:paraId="451BB011" w14:textId="77777777" w:rsidR="00830208" w:rsidRPr="002B2CB2" w:rsidRDefault="00830208" w:rsidP="00830208">
            <w:pPr>
              <w:spacing w:after="0" w:line="240" w:lineRule="auto"/>
              <w:ind w:left="171"/>
              <w:rPr>
                <w:sz w:val="24"/>
                <w:szCs w:val="24"/>
              </w:rPr>
            </w:pPr>
            <w:r w:rsidRPr="002B2CB2">
              <w:rPr>
                <w:sz w:val="24"/>
                <w:szCs w:val="24"/>
              </w:rPr>
              <w:t> </w:t>
            </w:r>
          </w:p>
          <w:p w14:paraId="451BB012" w14:textId="40A6E8AF" w:rsidR="00830208" w:rsidRPr="002B2CB2" w:rsidRDefault="00830208" w:rsidP="00830208">
            <w:pPr>
              <w:spacing w:after="0" w:line="240" w:lineRule="auto"/>
              <w:ind w:left="171"/>
              <w:rPr>
                <w:sz w:val="24"/>
                <w:szCs w:val="24"/>
              </w:rPr>
            </w:pPr>
            <w:r w:rsidRPr="002B2CB2">
              <w:rPr>
                <w:sz w:val="24"/>
                <w:szCs w:val="24"/>
              </w:rPr>
              <w:t xml:space="preserve">B. As </w:t>
            </w:r>
            <w:r w:rsidR="007B3F36">
              <w:rPr>
                <w:sz w:val="24"/>
                <w:szCs w:val="24"/>
              </w:rPr>
              <w:t>P</w:t>
            </w:r>
            <w:r w:rsidR="001C40E5">
              <w:rPr>
                <w:sz w:val="24"/>
                <w:szCs w:val="24"/>
              </w:rPr>
              <w:t xml:space="preserve">resident of the </w:t>
            </w:r>
            <w:r w:rsidR="008606A4">
              <w:rPr>
                <w:sz w:val="24"/>
                <w:szCs w:val="24"/>
              </w:rPr>
              <w:t>council</w:t>
            </w:r>
            <w:r w:rsidR="000A3BCD">
              <w:rPr>
                <w:sz w:val="24"/>
                <w:szCs w:val="24"/>
              </w:rPr>
              <w:t>, he/she</w:t>
            </w:r>
            <w:r w:rsidRPr="002B2CB2">
              <w:rPr>
                <w:sz w:val="24"/>
                <w:szCs w:val="24"/>
              </w:rPr>
              <w:t xml:space="preserve"> ensures that the </w:t>
            </w:r>
            <w:r w:rsidR="009F7AE0">
              <w:rPr>
                <w:sz w:val="24"/>
                <w:szCs w:val="24"/>
              </w:rPr>
              <w:t>c</w:t>
            </w:r>
            <w:r w:rsidRPr="002B2CB2">
              <w:rPr>
                <w:sz w:val="24"/>
                <w:szCs w:val="24"/>
              </w:rPr>
              <w:t xml:space="preserve">ouncil is </w:t>
            </w:r>
            <w:r w:rsidR="001C40E5">
              <w:rPr>
                <w:sz w:val="24"/>
                <w:szCs w:val="24"/>
              </w:rPr>
              <w:t xml:space="preserve">aware of their </w:t>
            </w:r>
            <w:r w:rsidRPr="002B2CB2">
              <w:rPr>
                <w:sz w:val="24"/>
                <w:szCs w:val="24"/>
              </w:rPr>
              <w:t>responsib</w:t>
            </w:r>
            <w:r w:rsidR="001C40E5">
              <w:rPr>
                <w:sz w:val="24"/>
                <w:szCs w:val="24"/>
              </w:rPr>
              <w:t xml:space="preserve">ility </w:t>
            </w:r>
            <w:r w:rsidRPr="002B2CB2">
              <w:rPr>
                <w:sz w:val="24"/>
                <w:szCs w:val="24"/>
              </w:rPr>
              <w:t>for the financial and proper</w:t>
            </w:r>
            <w:r w:rsidR="000A3BCD">
              <w:rPr>
                <w:sz w:val="24"/>
                <w:szCs w:val="24"/>
              </w:rPr>
              <w:t>ty matters of this congregation, specifically:</w:t>
            </w:r>
          </w:p>
          <w:p w14:paraId="451BB013" w14:textId="77777777" w:rsidR="00830208" w:rsidRPr="002B2CB2" w:rsidRDefault="00830208" w:rsidP="00830208">
            <w:pPr>
              <w:spacing w:after="0" w:line="240" w:lineRule="auto"/>
              <w:ind w:left="171"/>
              <w:rPr>
                <w:sz w:val="24"/>
                <w:szCs w:val="24"/>
              </w:rPr>
            </w:pPr>
            <w:r w:rsidRPr="002B2CB2">
              <w:rPr>
                <w:sz w:val="24"/>
                <w:szCs w:val="24"/>
              </w:rPr>
              <w:t> </w:t>
            </w:r>
          </w:p>
          <w:p w14:paraId="451BB014" w14:textId="77777777" w:rsidR="00531800" w:rsidRDefault="00830208" w:rsidP="007F5B4A">
            <w:pPr>
              <w:pStyle w:val="ListParagraph"/>
              <w:numPr>
                <w:ilvl w:val="0"/>
                <w:numId w:val="14"/>
              </w:numPr>
              <w:spacing w:after="0" w:line="240" w:lineRule="auto"/>
              <w:rPr>
                <w:sz w:val="24"/>
                <w:szCs w:val="24"/>
              </w:rPr>
            </w:pPr>
            <w:r w:rsidRPr="003C3890">
              <w:rPr>
                <w:sz w:val="24"/>
                <w:szCs w:val="24"/>
              </w:rPr>
              <w:t>Ensures that the provisions of the congregation’s constitution a</w:t>
            </w:r>
            <w:r w:rsidR="00531800">
              <w:rPr>
                <w:sz w:val="24"/>
                <w:szCs w:val="24"/>
              </w:rPr>
              <w:t>nd its bylaws are carried out.</w:t>
            </w:r>
            <w:r w:rsidR="00531800">
              <w:rPr>
                <w:sz w:val="24"/>
                <w:szCs w:val="24"/>
              </w:rPr>
              <w:br/>
            </w:r>
          </w:p>
          <w:p w14:paraId="451BB015" w14:textId="77777777" w:rsidR="00531800" w:rsidRDefault="00830208" w:rsidP="007F5B4A">
            <w:pPr>
              <w:pStyle w:val="ListParagraph"/>
              <w:numPr>
                <w:ilvl w:val="0"/>
                <w:numId w:val="14"/>
              </w:numPr>
              <w:spacing w:after="0" w:line="240" w:lineRule="auto"/>
              <w:rPr>
                <w:sz w:val="24"/>
                <w:szCs w:val="24"/>
              </w:rPr>
            </w:pPr>
            <w:r w:rsidRPr="003C3890">
              <w:rPr>
                <w:sz w:val="24"/>
                <w:szCs w:val="24"/>
              </w:rPr>
              <w:t xml:space="preserve"> Provides for an annual </w:t>
            </w:r>
            <w:r w:rsidR="00531800">
              <w:rPr>
                <w:sz w:val="24"/>
                <w:szCs w:val="24"/>
              </w:rPr>
              <w:t>review of the membership roll.</w:t>
            </w:r>
            <w:r w:rsidR="00531800">
              <w:rPr>
                <w:sz w:val="24"/>
                <w:szCs w:val="24"/>
              </w:rPr>
              <w:br/>
            </w:r>
          </w:p>
          <w:p w14:paraId="451BB016" w14:textId="77777777" w:rsidR="00B166E3" w:rsidRDefault="00830208" w:rsidP="007F5B4A">
            <w:pPr>
              <w:pStyle w:val="ListParagraph"/>
              <w:numPr>
                <w:ilvl w:val="0"/>
                <w:numId w:val="14"/>
              </w:numPr>
              <w:spacing w:after="0" w:line="240" w:lineRule="auto"/>
              <w:rPr>
                <w:sz w:val="24"/>
                <w:szCs w:val="24"/>
              </w:rPr>
            </w:pPr>
            <w:r w:rsidRPr="003C3890">
              <w:rPr>
                <w:sz w:val="24"/>
                <w:szCs w:val="24"/>
              </w:rPr>
              <w:t xml:space="preserve"> Assists the Congregation Council in appointing and supervising salaried lay workers.</w:t>
            </w:r>
          </w:p>
          <w:p w14:paraId="451BB017" w14:textId="77777777" w:rsidR="00531800" w:rsidRDefault="00531800" w:rsidP="00531800">
            <w:pPr>
              <w:pStyle w:val="ListParagraph"/>
              <w:spacing w:after="0" w:line="240" w:lineRule="auto"/>
              <w:ind w:left="898"/>
              <w:rPr>
                <w:sz w:val="24"/>
                <w:szCs w:val="24"/>
              </w:rPr>
            </w:pPr>
          </w:p>
          <w:p w14:paraId="451BB018" w14:textId="77777777" w:rsidR="00531800" w:rsidRDefault="00531800" w:rsidP="007F5B4A">
            <w:pPr>
              <w:pStyle w:val="ListParagraph"/>
              <w:numPr>
                <w:ilvl w:val="0"/>
                <w:numId w:val="14"/>
              </w:numPr>
              <w:spacing w:after="0" w:line="240" w:lineRule="auto"/>
              <w:rPr>
                <w:sz w:val="24"/>
                <w:szCs w:val="24"/>
              </w:rPr>
            </w:pPr>
            <w:r w:rsidRPr="003C3890">
              <w:rPr>
                <w:sz w:val="24"/>
                <w:szCs w:val="24"/>
              </w:rPr>
              <w:t>Presents a comprehensive report to the congregation at the annual meeting.</w:t>
            </w:r>
          </w:p>
          <w:p w14:paraId="451BB019" w14:textId="77777777" w:rsidR="00531800" w:rsidRPr="00531800" w:rsidRDefault="00531800" w:rsidP="00531800">
            <w:pPr>
              <w:pStyle w:val="ListParagraph"/>
              <w:rPr>
                <w:sz w:val="24"/>
                <w:szCs w:val="24"/>
              </w:rPr>
            </w:pPr>
          </w:p>
          <w:p w14:paraId="451BB01A" w14:textId="77777777" w:rsidR="00A2116E" w:rsidRDefault="001C40E5" w:rsidP="007F5B4A">
            <w:pPr>
              <w:pStyle w:val="ListParagraph"/>
              <w:numPr>
                <w:ilvl w:val="0"/>
                <w:numId w:val="14"/>
              </w:numPr>
              <w:spacing w:after="0" w:line="240" w:lineRule="auto"/>
              <w:rPr>
                <w:sz w:val="24"/>
                <w:szCs w:val="24"/>
              </w:rPr>
            </w:pPr>
            <w:r w:rsidRPr="001C40E5">
              <w:rPr>
                <w:sz w:val="24"/>
                <w:szCs w:val="24"/>
              </w:rPr>
              <w:t>Working in collaboration with the pastor, and Executive Committee</w:t>
            </w:r>
            <w:r>
              <w:rPr>
                <w:sz w:val="24"/>
                <w:szCs w:val="24"/>
              </w:rPr>
              <w:t xml:space="preserve"> of Council</w:t>
            </w:r>
            <w:r w:rsidRPr="001C40E5">
              <w:rPr>
                <w:sz w:val="24"/>
                <w:szCs w:val="24"/>
              </w:rPr>
              <w:t>, s</w:t>
            </w:r>
            <w:r w:rsidR="00830208" w:rsidRPr="001C40E5">
              <w:rPr>
                <w:sz w:val="24"/>
                <w:szCs w:val="24"/>
              </w:rPr>
              <w:t xml:space="preserve">ets an agenda in advance of </w:t>
            </w:r>
            <w:r w:rsidR="009F7AE0">
              <w:rPr>
                <w:sz w:val="24"/>
                <w:szCs w:val="24"/>
              </w:rPr>
              <w:t>c</w:t>
            </w:r>
            <w:r w:rsidR="00830208" w:rsidRPr="001C40E5">
              <w:rPr>
                <w:sz w:val="24"/>
                <w:szCs w:val="24"/>
              </w:rPr>
              <w:t>ouncil meetings</w:t>
            </w:r>
            <w:r w:rsidR="00A2116E">
              <w:rPr>
                <w:sz w:val="24"/>
                <w:szCs w:val="24"/>
              </w:rPr>
              <w:t>.</w:t>
            </w:r>
          </w:p>
          <w:p w14:paraId="451BB01B" w14:textId="77777777" w:rsidR="00A2116E" w:rsidRPr="00A2116E" w:rsidRDefault="00A2116E" w:rsidP="00A2116E">
            <w:pPr>
              <w:pStyle w:val="ListParagraph"/>
              <w:rPr>
                <w:sz w:val="24"/>
                <w:szCs w:val="24"/>
              </w:rPr>
            </w:pPr>
          </w:p>
          <w:p w14:paraId="451BB01C" w14:textId="009AAF6E" w:rsidR="00830208" w:rsidRPr="00B166E3" w:rsidRDefault="003C3890" w:rsidP="007F5B4A">
            <w:pPr>
              <w:pStyle w:val="ListParagraph"/>
              <w:numPr>
                <w:ilvl w:val="0"/>
                <w:numId w:val="14"/>
              </w:numPr>
              <w:spacing w:after="0" w:line="240" w:lineRule="auto"/>
              <w:rPr>
                <w:sz w:val="24"/>
                <w:szCs w:val="24"/>
              </w:rPr>
            </w:pPr>
            <w:r w:rsidRPr="00B166E3">
              <w:rPr>
                <w:sz w:val="24"/>
                <w:szCs w:val="24"/>
              </w:rPr>
              <w:t xml:space="preserve">Oversees a process whereby the pastor and two voting members are appointed to attend the annual Synod Assembly. </w:t>
            </w:r>
          </w:p>
          <w:p w14:paraId="451BB01D" w14:textId="77777777" w:rsidR="003C3890" w:rsidRPr="003C3890" w:rsidRDefault="003C3890" w:rsidP="003C3890">
            <w:pPr>
              <w:pStyle w:val="ListParagraph"/>
              <w:spacing w:after="0" w:line="240" w:lineRule="auto"/>
              <w:ind w:left="1234"/>
              <w:rPr>
                <w:sz w:val="24"/>
                <w:szCs w:val="24"/>
              </w:rPr>
            </w:pPr>
          </w:p>
          <w:p w14:paraId="451BB01E" w14:textId="4729105B" w:rsidR="00D054B3" w:rsidRDefault="00D054B3" w:rsidP="007F5B4A">
            <w:pPr>
              <w:pStyle w:val="BodyText2"/>
              <w:numPr>
                <w:ilvl w:val="0"/>
                <w:numId w:val="14"/>
              </w:numPr>
              <w:rPr>
                <w:rFonts w:ascii="Calibri" w:hAnsi="Calibri"/>
                <w:color w:val="auto"/>
              </w:rPr>
            </w:pPr>
            <w:r>
              <w:rPr>
                <w:rFonts w:ascii="Calibri" w:hAnsi="Calibri"/>
                <w:color w:val="auto"/>
              </w:rPr>
              <w:lastRenderedPageBreak/>
              <w:t xml:space="preserve">Appoints a committee to </w:t>
            </w:r>
            <w:r w:rsidR="0012360E">
              <w:rPr>
                <w:rFonts w:ascii="Calibri" w:hAnsi="Calibri"/>
                <w:color w:val="auto"/>
              </w:rPr>
              <w:t>ensure that constitutional</w:t>
            </w:r>
            <w:r w:rsidR="006D2C98">
              <w:rPr>
                <w:rFonts w:ascii="Calibri" w:hAnsi="Calibri"/>
                <w:color w:val="auto"/>
              </w:rPr>
              <w:t xml:space="preserve"> changes adopted by the</w:t>
            </w:r>
            <w:r w:rsidR="0012360E">
              <w:rPr>
                <w:rFonts w:ascii="Calibri" w:hAnsi="Calibri"/>
                <w:color w:val="auto"/>
              </w:rPr>
              <w:t xml:space="preserve"> Churchwide Assembly are </w:t>
            </w:r>
            <w:proofErr w:type="gramStart"/>
            <w:r w:rsidR="0012360E">
              <w:rPr>
                <w:rFonts w:ascii="Calibri" w:hAnsi="Calibri"/>
                <w:color w:val="auto"/>
              </w:rPr>
              <w:t>entered into</w:t>
            </w:r>
            <w:proofErr w:type="gramEnd"/>
            <w:r w:rsidR="0012360E">
              <w:rPr>
                <w:rFonts w:ascii="Calibri" w:hAnsi="Calibri"/>
                <w:color w:val="auto"/>
              </w:rPr>
              <w:t xml:space="preserve"> the congregation’s constitution and sent to the Florida-Bahamas synod </w:t>
            </w:r>
            <w:r w:rsidR="00194A74">
              <w:rPr>
                <w:rFonts w:ascii="Calibri" w:hAnsi="Calibri"/>
                <w:color w:val="auto"/>
              </w:rPr>
              <w:t>for review and approval by Synod Council</w:t>
            </w:r>
            <w:r w:rsidR="0012360E">
              <w:rPr>
                <w:rFonts w:ascii="Calibri" w:hAnsi="Calibri"/>
                <w:color w:val="auto"/>
              </w:rPr>
              <w:t>.</w:t>
            </w:r>
          </w:p>
          <w:p w14:paraId="451BB01F" w14:textId="77777777" w:rsidR="00CA2D78" w:rsidRDefault="00CA2D78" w:rsidP="00CA2D78">
            <w:pPr>
              <w:pStyle w:val="BodyText2"/>
              <w:ind w:left="898"/>
              <w:rPr>
                <w:rFonts w:ascii="Calibri" w:hAnsi="Calibri"/>
                <w:color w:val="auto"/>
              </w:rPr>
            </w:pPr>
          </w:p>
          <w:p w14:paraId="451BB020" w14:textId="7FB5B02D" w:rsidR="00390F2C" w:rsidRDefault="00390F2C" w:rsidP="007F5B4A">
            <w:pPr>
              <w:pStyle w:val="BodyText2"/>
              <w:numPr>
                <w:ilvl w:val="0"/>
                <w:numId w:val="14"/>
              </w:numPr>
              <w:rPr>
                <w:rFonts w:ascii="Calibri" w:hAnsi="Calibri"/>
                <w:color w:val="auto"/>
              </w:rPr>
            </w:pPr>
            <w:r>
              <w:rPr>
                <w:rFonts w:ascii="Calibri" w:hAnsi="Calibri"/>
                <w:color w:val="auto"/>
              </w:rPr>
              <w:t>Adopts a Congregational Sexual Misconduct</w:t>
            </w:r>
            <w:r w:rsidR="00A2116E">
              <w:rPr>
                <w:rFonts w:ascii="Calibri" w:hAnsi="Calibri"/>
                <w:color w:val="auto"/>
              </w:rPr>
              <w:t xml:space="preserve"> Policy.</w:t>
            </w:r>
          </w:p>
          <w:p w14:paraId="1D4040AA" w14:textId="77777777" w:rsidR="006D2C98" w:rsidRDefault="006D2C98" w:rsidP="006D2C98">
            <w:pPr>
              <w:pStyle w:val="ListParagraph"/>
            </w:pPr>
          </w:p>
          <w:p w14:paraId="451BB021" w14:textId="19397E56" w:rsidR="00830208" w:rsidRPr="00C70B85" w:rsidRDefault="006D2C98" w:rsidP="006D2C98">
            <w:pPr>
              <w:pStyle w:val="BodyText2"/>
              <w:numPr>
                <w:ilvl w:val="0"/>
                <w:numId w:val="14"/>
              </w:numPr>
              <w:rPr>
                <w:rFonts w:ascii="Calibri" w:hAnsi="Calibri"/>
              </w:rPr>
            </w:pPr>
            <w:r>
              <w:rPr>
                <w:rFonts w:ascii="Calibri" w:hAnsi="Calibri"/>
                <w:color w:val="auto"/>
              </w:rPr>
              <w:t>Is</w:t>
            </w:r>
            <w:r w:rsidR="00150CAC" w:rsidRPr="00C70B85">
              <w:rPr>
                <w:rFonts w:ascii="Calibri" w:hAnsi="Calibri"/>
                <w:color w:val="auto"/>
              </w:rPr>
              <w:t xml:space="preserve"> vigilant to circumstances involving conflict of interest.</w:t>
            </w:r>
          </w:p>
          <w:p w14:paraId="451BB022" w14:textId="77777777" w:rsidR="00C70B85" w:rsidRDefault="00C70B85" w:rsidP="00C70B85">
            <w:pPr>
              <w:pStyle w:val="ListParagraph"/>
            </w:pPr>
          </w:p>
          <w:p w14:paraId="451BB023" w14:textId="3C1F999F" w:rsidR="00830208" w:rsidRDefault="00830208" w:rsidP="007F5B4A">
            <w:pPr>
              <w:pStyle w:val="ListParagraph"/>
              <w:numPr>
                <w:ilvl w:val="0"/>
                <w:numId w:val="14"/>
              </w:numPr>
              <w:spacing w:after="0" w:line="240" w:lineRule="auto"/>
              <w:rPr>
                <w:sz w:val="24"/>
                <w:szCs w:val="24"/>
              </w:rPr>
            </w:pPr>
            <w:r w:rsidRPr="003C3890">
              <w:rPr>
                <w:sz w:val="24"/>
                <w:szCs w:val="24"/>
              </w:rPr>
              <w:t xml:space="preserve"> If the Congregation Council elects its officers, it </w:t>
            </w:r>
            <w:r w:rsidR="001E132D">
              <w:rPr>
                <w:sz w:val="24"/>
                <w:szCs w:val="24"/>
              </w:rPr>
              <w:t xml:space="preserve">should </w:t>
            </w:r>
            <w:r w:rsidRPr="003C3890">
              <w:rPr>
                <w:sz w:val="24"/>
                <w:szCs w:val="24"/>
              </w:rPr>
              <w:t xml:space="preserve">do so at its first meeting held after the election of the new council members. If the constitution requires that members be installed before taking office, the election of officers </w:t>
            </w:r>
            <w:r w:rsidR="001E132D">
              <w:rPr>
                <w:sz w:val="24"/>
                <w:szCs w:val="24"/>
              </w:rPr>
              <w:t>should</w:t>
            </w:r>
            <w:r w:rsidRPr="003C3890">
              <w:rPr>
                <w:sz w:val="24"/>
                <w:szCs w:val="24"/>
              </w:rPr>
              <w:t xml:space="preserve"> be held at the first meeting held after such installation. In either case, the first meeting held may be a special meeting called by the pastor with the only item of business being the election of new officers.</w:t>
            </w:r>
          </w:p>
          <w:p w14:paraId="451BB024" w14:textId="77777777" w:rsidR="00B70B4F" w:rsidRPr="00B70B4F" w:rsidRDefault="00B70B4F" w:rsidP="00B70B4F">
            <w:pPr>
              <w:pStyle w:val="ListParagraph"/>
              <w:rPr>
                <w:sz w:val="24"/>
                <w:szCs w:val="24"/>
              </w:rPr>
            </w:pPr>
          </w:p>
          <w:p w14:paraId="451BB026" w14:textId="77777777" w:rsidR="00A26B84" w:rsidRPr="00A26B84" w:rsidRDefault="00A26B84" w:rsidP="00A26B84">
            <w:pPr>
              <w:pStyle w:val="ListParagraph"/>
              <w:rPr>
                <w:sz w:val="24"/>
                <w:szCs w:val="24"/>
              </w:rPr>
            </w:pPr>
          </w:p>
          <w:p w14:paraId="451BB027" w14:textId="77777777" w:rsidR="00A26B84" w:rsidRPr="00A26B84" w:rsidRDefault="00A26B84" w:rsidP="00A26B84">
            <w:pPr>
              <w:spacing w:after="0" w:line="240" w:lineRule="auto"/>
              <w:rPr>
                <w:sz w:val="24"/>
                <w:szCs w:val="24"/>
              </w:rPr>
            </w:pPr>
          </w:p>
          <w:p w14:paraId="451BB028" w14:textId="77777777" w:rsidR="00830208" w:rsidRPr="002B2CB2" w:rsidRDefault="00830208" w:rsidP="00830208">
            <w:pPr>
              <w:spacing w:after="0" w:line="240" w:lineRule="auto"/>
              <w:ind w:left="514"/>
              <w:rPr>
                <w:sz w:val="24"/>
                <w:szCs w:val="24"/>
              </w:rPr>
            </w:pPr>
          </w:p>
        </w:tc>
      </w:tr>
      <w:tr w:rsidR="0005035C" w:rsidRPr="0005035C" w14:paraId="108B02D3" w14:textId="77777777" w:rsidTr="0005035C">
        <w:tblPrEx>
          <w:tblLook w:val="0000" w:firstRow="0" w:lastRow="0" w:firstColumn="0" w:lastColumn="0" w:noHBand="0" w:noVBand="0"/>
        </w:tblPrEx>
        <w:tc>
          <w:tcPr>
            <w:tcW w:w="5000" w:type="pct"/>
            <w:tcBorders>
              <w:top w:val="nil"/>
              <w:left w:val="nil"/>
              <w:bottom w:val="nil"/>
              <w:right w:val="nil"/>
            </w:tcBorders>
          </w:tcPr>
          <w:p w14:paraId="1D307C56" w14:textId="75A61536" w:rsidR="0005035C" w:rsidRPr="0005035C" w:rsidRDefault="0005035C" w:rsidP="0005035C">
            <w:pPr>
              <w:spacing w:after="0" w:line="240" w:lineRule="auto"/>
              <w:ind w:left="171"/>
              <w:rPr>
                <w:rFonts w:eastAsia="Times New Roman"/>
                <w:b/>
                <w:sz w:val="72"/>
                <w:szCs w:val="72"/>
              </w:rPr>
            </w:pPr>
            <w:r w:rsidRPr="0005035C">
              <w:rPr>
                <w:rFonts w:eastAsia="Times New Roman"/>
                <w:b/>
                <w:sz w:val="72"/>
                <w:szCs w:val="72"/>
              </w:rPr>
              <w:lastRenderedPageBreak/>
              <w:t>Congregation Council Vice President</w:t>
            </w:r>
          </w:p>
          <w:p w14:paraId="681EAF14" w14:textId="77777777" w:rsidR="0005035C" w:rsidRPr="0005035C" w:rsidRDefault="0005035C" w:rsidP="0005035C">
            <w:pPr>
              <w:spacing w:after="0" w:line="240" w:lineRule="auto"/>
              <w:ind w:left="171"/>
              <w:rPr>
                <w:sz w:val="24"/>
                <w:szCs w:val="24"/>
              </w:rPr>
            </w:pPr>
          </w:p>
          <w:p w14:paraId="7C2F892C" w14:textId="77777777" w:rsidR="0005035C" w:rsidRPr="0005035C" w:rsidRDefault="0005035C" w:rsidP="0005035C">
            <w:pPr>
              <w:spacing w:after="0" w:line="240" w:lineRule="auto"/>
              <w:ind w:left="171"/>
              <w:rPr>
                <w:sz w:val="24"/>
                <w:szCs w:val="24"/>
              </w:rPr>
            </w:pPr>
            <w:r w:rsidRPr="0005035C">
              <w:rPr>
                <w:sz w:val="24"/>
                <w:szCs w:val="24"/>
              </w:rPr>
              <w:t>TITLE: Congregation Council Vice President</w:t>
            </w:r>
          </w:p>
          <w:p w14:paraId="46AE674D" w14:textId="77777777" w:rsidR="0005035C" w:rsidRPr="0005035C" w:rsidRDefault="0005035C" w:rsidP="0005035C">
            <w:pPr>
              <w:spacing w:after="0" w:line="240" w:lineRule="auto"/>
              <w:ind w:left="171"/>
              <w:rPr>
                <w:sz w:val="24"/>
                <w:szCs w:val="24"/>
              </w:rPr>
            </w:pPr>
          </w:p>
          <w:p w14:paraId="2BBDDACD" w14:textId="77777777" w:rsidR="0005035C" w:rsidRPr="0005035C" w:rsidRDefault="0005035C" w:rsidP="0005035C">
            <w:pPr>
              <w:spacing w:after="0" w:line="240" w:lineRule="auto"/>
              <w:ind w:left="171"/>
              <w:rPr>
                <w:sz w:val="24"/>
                <w:szCs w:val="24"/>
              </w:rPr>
            </w:pPr>
            <w:r w:rsidRPr="0005035C">
              <w:rPr>
                <w:sz w:val="24"/>
                <w:szCs w:val="24"/>
              </w:rPr>
              <w:t>POSITION SUMMARY</w:t>
            </w:r>
            <w:r w:rsidRPr="0005035C">
              <w:rPr>
                <w:sz w:val="24"/>
                <w:szCs w:val="24"/>
              </w:rPr>
              <w:br/>
            </w:r>
            <w:r w:rsidRPr="0005035C">
              <w:rPr>
                <w:sz w:val="24"/>
                <w:szCs w:val="24"/>
              </w:rPr>
              <w:br/>
              <w:t xml:space="preserve">The constitutional chapters relating to the work of a congregation’s officers, the meetings of Congregation Council, and the annual meeting are contained in Chapters 10 through 13 of your congregation’s constitution. Check your Congregation's Constitution, Bylaws, and Continuing Resolutions for specific differences. </w:t>
            </w:r>
            <w:r w:rsidRPr="0005035C">
              <w:rPr>
                <w:sz w:val="24"/>
                <w:szCs w:val="24"/>
              </w:rPr>
              <w:br/>
            </w:r>
            <w:r w:rsidRPr="0005035C">
              <w:rPr>
                <w:sz w:val="24"/>
                <w:szCs w:val="24"/>
              </w:rPr>
              <w:br/>
              <w:t>I. Qualification and Gifts</w:t>
            </w:r>
          </w:p>
          <w:p w14:paraId="2D7FBE8B" w14:textId="77777777" w:rsidR="0005035C" w:rsidRPr="0005035C" w:rsidRDefault="0005035C" w:rsidP="0005035C">
            <w:pPr>
              <w:numPr>
                <w:ilvl w:val="0"/>
                <w:numId w:val="1"/>
              </w:numPr>
              <w:autoSpaceDE w:val="0"/>
              <w:autoSpaceDN w:val="0"/>
              <w:adjustRightInd w:val="0"/>
              <w:spacing w:after="0" w:line="240" w:lineRule="auto"/>
              <w:contextualSpacing/>
              <w:rPr>
                <w:sz w:val="24"/>
                <w:szCs w:val="24"/>
              </w:rPr>
            </w:pPr>
            <w:r w:rsidRPr="0005035C">
              <w:rPr>
                <w:sz w:val="24"/>
                <w:szCs w:val="24"/>
              </w:rPr>
              <w:t>Have a love of God and demonstrate a commitment to following the way of Christ</w:t>
            </w:r>
          </w:p>
          <w:p w14:paraId="18BDACB2"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Have an enthusiasm and vitality for this calling to serve</w:t>
            </w:r>
          </w:p>
          <w:p w14:paraId="3F96E61B"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Be solution-oriented in your approach to the ministry and work of this congregation</w:t>
            </w:r>
          </w:p>
          <w:p w14:paraId="1B06718D"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Be a generous and faithful contributor to the congregation</w:t>
            </w:r>
          </w:p>
          <w:p w14:paraId="613EFC99" w14:textId="77777777" w:rsidR="0005035C" w:rsidRPr="0005035C" w:rsidRDefault="0005035C" w:rsidP="0005035C">
            <w:pPr>
              <w:autoSpaceDE w:val="0"/>
              <w:autoSpaceDN w:val="0"/>
              <w:adjustRightInd w:val="0"/>
              <w:spacing w:after="0" w:line="240" w:lineRule="auto"/>
              <w:ind w:left="720"/>
              <w:contextualSpacing/>
              <w:rPr>
                <w:sz w:val="24"/>
                <w:szCs w:val="24"/>
              </w:rPr>
            </w:pPr>
          </w:p>
          <w:p w14:paraId="486D5345" w14:textId="77777777" w:rsidR="0005035C" w:rsidRPr="0005035C" w:rsidRDefault="0005035C" w:rsidP="0005035C">
            <w:pPr>
              <w:autoSpaceDE w:val="0"/>
              <w:autoSpaceDN w:val="0"/>
              <w:adjustRightInd w:val="0"/>
              <w:spacing w:after="0" w:line="240" w:lineRule="auto"/>
              <w:rPr>
                <w:sz w:val="24"/>
                <w:szCs w:val="24"/>
              </w:rPr>
            </w:pPr>
            <w:r w:rsidRPr="0005035C">
              <w:rPr>
                <w:sz w:val="24"/>
                <w:szCs w:val="24"/>
              </w:rPr>
              <w:t>II. Time Commitment</w:t>
            </w:r>
          </w:p>
          <w:p w14:paraId="2520682B"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Council meetings –preparation, assignments, and committee meetings</w:t>
            </w:r>
          </w:p>
          <w:p w14:paraId="6748F4E3"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 xml:space="preserve">  Council retreat</w:t>
            </w:r>
          </w:p>
          <w:p w14:paraId="74E79C4D" w14:textId="77777777" w:rsidR="0005035C" w:rsidRPr="0005035C" w:rsidRDefault="0005035C" w:rsidP="0005035C">
            <w:pPr>
              <w:numPr>
                <w:ilvl w:val="0"/>
                <w:numId w:val="2"/>
              </w:numPr>
              <w:autoSpaceDE w:val="0"/>
              <w:autoSpaceDN w:val="0"/>
              <w:adjustRightInd w:val="0"/>
              <w:spacing w:after="0" w:line="240" w:lineRule="auto"/>
              <w:contextualSpacing/>
              <w:rPr>
                <w:sz w:val="24"/>
                <w:szCs w:val="24"/>
              </w:rPr>
            </w:pPr>
            <w:r w:rsidRPr="0005035C">
              <w:rPr>
                <w:sz w:val="24"/>
                <w:szCs w:val="24"/>
              </w:rPr>
              <w:t xml:space="preserve"> Annual Meeting of the Congregation</w:t>
            </w:r>
          </w:p>
          <w:p w14:paraId="74642F21" w14:textId="77777777" w:rsidR="0005035C" w:rsidRPr="0005035C" w:rsidRDefault="0005035C" w:rsidP="0005035C">
            <w:pPr>
              <w:autoSpaceDE w:val="0"/>
              <w:autoSpaceDN w:val="0"/>
              <w:adjustRightInd w:val="0"/>
              <w:spacing w:after="0" w:line="240" w:lineRule="auto"/>
              <w:rPr>
                <w:sz w:val="24"/>
                <w:szCs w:val="24"/>
              </w:rPr>
            </w:pPr>
          </w:p>
          <w:p w14:paraId="4270FA40" w14:textId="77777777" w:rsidR="0005035C" w:rsidRPr="0005035C" w:rsidRDefault="0005035C" w:rsidP="0005035C">
            <w:pPr>
              <w:autoSpaceDE w:val="0"/>
              <w:autoSpaceDN w:val="0"/>
              <w:adjustRightInd w:val="0"/>
              <w:spacing w:after="0" w:line="240" w:lineRule="auto"/>
              <w:rPr>
                <w:sz w:val="24"/>
                <w:szCs w:val="24"/>
              </w:rPr>
            </w:pPr>
            <w:r w:rsidRPr="0005035C">
              <w:rPr>
                <w:sz w:val="24"/>
                <w:szCs w:val="24"/>
              </w:rPr>
              <w:t xml:space="preserve">III. Principal Accountabilities </w:t>
            </w:r>
          </w:p>
          <w:p w14:paraId="033D4D6F" w14:textId="77777777" w:rsidR="0005035C" w:rsidRPr="0005035C" w:rsidRDefault="0005035C" w:rsidP="0005035C">
            <w:pPr>
              <w:numPr>
                <w:ilvl w:val="0"/>
                <w:numId w:val="3"/>
              </w:numPr>
              <w:spacing w:before="100" w:beforeAutospacing="1" w:after="100" w:afterAutospacing="1" w:line="240" w:lineRule="auto"/>
              <w:rPr>
                <w:rFonts w:eastAsia="Times New Roman"/>
                <w:sz w:val="24"/>
                <w:szCs w:val="24"/>
              </w:rPr>
            </w:pPr>
            <w:r w:rsidRPr="0005035C">
              <w:rPr>
                <w:rFonts w:eastAsia="Times New Roman"/>
                <w:sz w:val="24"/>
                <w:szCs w:val="24"/>
              </w:rPr>
              <w:t>Serves as President in the event the President is unable to perform his/her duties, shall preside over the Congregation Council or Congregational Meeting in the absence of the President, and shall perform any additional duties as prescribed by the President.</w:t>
            </w:r>
          </w:p>
          <w:p w14:paraId="61D0492E" w14:textId="77777777" w:rsidR="0005035C" w:rsidRPr="0005035C" w:rsidRDefault="0005035C" w:rsidP="0005035C">
            <w:pPr>
              <w:numPr>
                <w:ilvl w:val="0"/>
                <w:numId w:val="3"/>
              </w:numPr>
              <w:spacing w:before="100" w:beforeAutospacing="1" w:after="100" w:afterAutospacing="1" w:line="240" w:lineRule="auto"/>
              <w:rPr>
                <w:rFonts w:eastAsia="Times New Roman"/>
                <w:sz w:val="24"/>
                <w:szCs w:val="24"/>
              </w:rPr>
            </w:pPr>
            <w:r w:rsidRPr="0005035C">
              <w:rPr>
                <w:rFonts w:eastAsia="Times New Roman"/>
                <w:sz w:val="24"/>
                <w:szCs w:val="24"/>
              </w:rPr>
              <w:t>Chairs committees on special subjects as designated by the Congregation Council.</w:t>
            </w:r>
          </w:p>
          <w:p w14:paraId="0E9449DA" w14:textId="77777777" w:rsidR="0005035C" w:rsidRPr="0005035C" w:rsidRDefault="0005035C" w:rsidP="0005035C">
            <w:pPr>
              <w:numPr>
                <w:ilvl w:val="0"/>
                <w:numId w:val="3"/>
              </w:numPr>
              <w:spacing w:before="100" w:beforeAutospacing="1" w:after="100" w:afterAutospacing="1" w:line="240" w:lineRule="auto"/>
              <w:rPr>
                <w:rFonts w:eastAsia="Times New Roman"/>
                <w:sz w:val="24"/>
                <w:szCs w:val="24"/>
              </w:rPr>
            </w:pPr>
            <w:r w:rsidRPr="0005035C">
              <w:rPr>
                <w:rFonts w:eastAsia="Times New Roman"/>
                <w:sz w:val="24"/>
                <w:szCs w:val="24"/>
              </w:rPr>
              <w:t>Follows up with the pastor, council secretary, and treasurer to ensure the annual statistical information is filed with the ELCA by February 15 each year.</w:t>
            </w:r>
          </w:p>
          <w:p w14:paraId="69E1D608" w14:textId="77777777" w:rsidR="0005035C" w:rsidRPr="0005035C" w:rsidRDefault="0005035C" w:rsidP="0005035C">
            <w:pPr>
              <w:numPr>
                <w:ilvl w:val="0"/>
                <w:numId w:val="3"/>
              </w:numPr>
              <w:spacing w:before="100" w:beforeAutospacing="1" w:after="100" w:afterAutospacing="1" w:line="240" w:lineRule="auto"/>
              <w:rPr>
                <w:rFonts w:eastAsia="Times New Roman"/>
                <w:sz w:val="24"/>
                <w:szCs w:val="24"/>
              </w:rPr>
            </w:pPr>
            <w:r w:rsidRPr="0005035C">
              <w:rPr>
                <w:rFonts w:eastAsia="Times New Roman"/>
                <w:sz w:val="24"/>
                <w:szCs w:val="24"/>
              </w:rPr>
              <w:t>Emphasizes partnership with the synod and churchwide ministries of the Evangelical Lutheran Church in America and be in cooperation with other congregations, both Lutheran and non-Lutheran, subject to established policies of the synod and the ELCA.</w:t>
            </w:r>
            <w:r w:rsidRPr="0005035C">
              <w:rPr>
                <w:rFonts w:eastAsia="Times New Roman"/>
                <w:sz w:val="24"/>
                <w:szCs w:val="24"/>
              </w:rPr>
              <w:br/>
            </w:r>
          </w:p>
          <w:p w14:paraId="17DCE6B2" w14:textId="77777777" w:rsidR="0005035C" w:rsidRPr="0005035C" w:rsidRDefault="0005035C" w:rsidP="0005035C">
            <w:pPr>
              <w:spacing w:after="0" w:line="240" w:lineRule="auto"/>
              <w:ind w:left="171"/>
              <w:rPr>
                <w:rFonts w:eastAsia="Times New Roman"/>
                <w:i/>
                <w:iCs/>
                <w:sz w:val="48"/>
                <w:szCs w:val="48"/>
              </w:rPr>
            </w:pPr>
          </w:p>
        </w:tc>
      </w:tr>
    </w:tbl>
    <w:p w14:paraId="3FF8090E" w14:textId="77777777" w:rsidR="0005035C" w:rsidRPr="0005035C" w:rsidRDefault="0005035C" w:rsidP="0005035C">
      <w:pPr>
        <w:spacing w:after="0" w:line="240" w:lineRule="auto"/>
        <w:ind w:left="171"/>
        <w:rPr>
          <w:rFonts w:eastAsia="Times New Roman"/>
          <w:sz w:val="24"/>
          <w:szCs w:val="24"/>
        </w:rPr>
      </w:pPr>
      <w:r w:rsidRPr="0005035C">
        <w:rPr>
          <w:rFonts w:eastAsia="Times New Roman"/>
          <w:sz w:val="24"/>
          <w:szCs w:val="24"/>
        </w:rPr>
        <w:lastRenderedPageBreak/>
        <w:t> </w:t>
      </w:r>
    </w:p>
    <w:p w14:paraId="7F88B884" w14:textId="77777777" w:rsidR="0005035C" w:rsidRDefault="00830208" w:rsidP="000B1A9C">
      <w:pPr>
        <w:pStyle w:val="NormalWeb"/>
        <w:spacing w:before="0" w:beforeAutospacing="0" w:after="0" w:afterAutospacing="0"/>
        <w:rPr>
          <w:rFonts w:ascii="Calibri" w:hAnsi="Calibri"/>
        </w:rPr>
      </w:pPr>
      <w:r w:rsidRPr="002B2CB2">
        <w:rPr>
          <w:rFonts w:ascii="Calibri" w:hAnsi="Calibri"/>
        </w:rPr>
        <w:t> </w:t>
      </w:r>
    </w:p>
    <w:p w14:paraId="451BB04C" w14:textId="3B1BA28E" w:rsidR="000E45D1" w:rsidRDefault="00FC6156" w:rsidP="000B1A9C">
      <w:pPr>
        <w:pStyle w:val="NormalWeb"/>
        <w:spacing w:before="0" w:beforeAutospacing="0" w:after="0" w:afterAutospacing="0"/>
        <w:rPr>
          <w:rFonts w:ascii="Calibri" w:hAnsi="Calibri"/>
          <w:b/>
          <w:sz w:val="72"/>
          <w:szCs w:val="72"/>
        </w:rPr>
      </w:pPr>
      <w:r w:rsidRPr="002B2CB2">
        <w:rPr>
          <w:rFonts w:ascii="Calibri" w:hAnsi="Calibri"/>
          <w:b/>
          <w:sz w:val="72"/>
          <w:szCs w:val="72"/>
        </w:rPr>
        <w:t xml:space="preserve">Congregation Council </w:t>
      </w:r>
    </w:p>
    <w:p w14:paraId="451BB04D" w14:textId="77777777" w:rsidR="00FC6156" w:rsidRPr="002B2CB2" w:rsidRDefault="00FC6156" w:rsidP="00FC6156">
      <w:pPr>
        <w:pStyle w:val="NormalWeb"/>
        <w:spacing w:before="0" w:beforeAutospacing="0" w:after="0" w:afterAutospacing="0"/>
        <w:ind w:left="171"/>
        <w:rPr>
          <w:rFonts w:ascii="Calibri" w:hAnsi="Calibri"/>
          <w:b/>
          <w:sz w:val="72"/>
          <w:szCs w:val="72"/>
        </w:rPr>
      </w:pPr>
      <w:r w:rsidRPr="002B2CB2">
        <w:rPr>
          <w:rFonts w:ascii="Calibri" w:hAnsi="Calibri"/>
          <w:b/>
          <w:sz w:val="72"/>
          <w:szCs w:val="72"/>
        </w:rPr>
        <w:t>Secretary</w:t>
      </w:r>
    </w:p>
    <w:p w14:paraId="451BB04E" w14:textId="77777777" w:rsidR="00FC6156" w:rsidRPr="007B3F36" w:rsidRDefault="00FC6156" w:rsidP="00FC6156">
      <w:pPr>
        <w:spacing w:after="0" w:line="240" w:lineRule="auto"/>
        <w:ind w:left="171"/>
        <w:rPr>
          <w:sz w:val="16"/>
          <w:szCs w:val="16"/>
        </w:rPr>
      </w:pPr>
    </w:p>
    <w:p w14:paraId="451BB04F" w14:textId="77777777" w:rsidR="00FC6156" w:rsidRPr="002B2CB2" w:rsidRDefault="00FC6156" w:rsidP="00FC6156">
      <w:pPr>
        <w:spacing w:after="0" w:line="240" w:lineRule="auto"/>
        <w:ind w:left="171"/>
        <w:rPr>
          <w:sz w:val="24"/>
          <w:szCs w:val="24"/>
        </w:rPr>
      </w:pPr>
      <w:r w:rsidRPr="002B2CB2">
        <w:rPr>
          <w:sz w:val="24"/>
          <w:szCs w:val="24"/>
        </w:rPr>
        <w:t>TITLE: Congregation Council Secretary</w:t>
      </w:r>
    </w:p>
    <w:p w14:paraId="451BB050" w14:textId="77777777" w:rsidR="00FC6156" w:rsidRPr="0049053C" w:rsidRDefault="00FC6156" w:rsidP="00FC6156">
      <w:pPr>
        <w:spacing w:after="0" w:line="240" w:lineRule="auto"/>
        <w:ind w:left="171"/>
        <w:rPr>
          <w:sz w:val="16"/>
          <w:szCs w:val="16"/>
        </w:rPr>
      </w:pPr>
    </w:p>
    <w:p w14:paraId="451BB051" w14:textId="77777777" w:rsidR="00FC6156" w:rsidRPr="002B2CB2" w:rsidRDefault="00FC6156" w:rsidP="00FC6156">
      <w:pPr>
        <w:spacing w:after="0" w:line="240" w:lineRule="auto"/>
        <w:ind w:left="171"/>
        <w:rPr>
          <w:sz w:val="24"/>
          <w:szCs w:val="24"/>
        </w:rPr>
      </w:pPr>
      <w:r w:rsidRPr="002B2CB2">
        <w:rPr>
          <w:sz w:val="24"/>
          <w:szCs w:val="24"/>
        </w:rPr>
        <w:t>POSITION SUMMARY</w:t>
      </w:r>
      <w:r w:rsidRPr="002B2CB2">
        <w:rPr>
          <w:sz w:val="24"/>
          <w:szCs w:val="24"/>
        </w:rPr>
        <w:br/>
      </w:r>
      <w:r w:rsidRPr="002B2CB2">
        <w:rPr>
          <w:sz w:val="24"/>
          <w:szCs w:val="24"/>
        </w:rPr>
        <w:br/>
      </w:r>
      <w:r w:rsidR="009F7AE0" w:rsidRPr="002B2CB2">
        <w:rPr>
          <w:sz w:val="24"/>
          <w:szCs w:val="24"/>
        </w:rPr>
        <w:t>The constitutional chapters relating to the work of a congregation’s officers</w:t>
      </w:r>
      <w:r w:rsidR="009F7AE0">
        <w:rPr>
          <w:sz w:val="24"/>
          <w:szCs w:val="24"/>
        </w:rPr>
        <w:t xml:space="preserve">, </w:t>
      </w:r>
      <w:r w:rsidR="009F7AE0" w:rsidRPr="002B2CB2">
        <w:rPr>
          <w:sz w:val="24"/>
          <w:szCs w:val="24"/>
        </w:rPr>
        <w:t>the meetings of Congregation Council</w:t>
      </w:r>
      <w:r w:rsidR="009F7AE0">
        <w:rPr>
          <w:sz w:val="24"/>
          <w:szCs w:val="24"/>
        </w:rPr>
        <w:t>,</w:t>
      </w:r>
      <w:r w:rsidR="009F7AE0" w:rsidRPr="002B2CB2">
        <w:rPr>
          <w:sz w:val="24"/>
          <w:szCs w:val="24"/>
        </w:rPr>
        <w:t xml:space="preserve"> and the annual meeting are contained in Chapters 10 through 13 of your congregation’s constitution. Check your Congregation's Constitution, Bylaws, and Continuing Resolutions for specific differences</w:t>
      </w:r>
      <w:r w:rsidR="00BE7C5F">
        <w:rPr>
          <w:sz w:val="24"/>
          <w:szCs w:val="24"/>
        </w:rPr>
        <w:t>.</w:t>
      </w:r>
      <w:r w:rsidRPr="002B2CB2">
        <w:rPr>
          <w:sz w:val="24"/>
          <w:szCs w:val="24"/>
        </w:rPr>
        <w:br/>
      </w:r>
      <w:r w:rsidRPr="002B2CB2">
        <w:rPr>
          <w:sz w:val="24"/>
          <w:szCs w:val="24"/>
        </w:rPr>
        <w:br/>
        <w:t>I. Qualification and Gifts</w:t>
      </w:r>
    </w:p>
    <w:p w14:paraId="451BB052" w14:textId="77777777" w:rsidR="00FC6156" w:rsidRPr="002B2CB2" w:rsidRDefault="00FC6156"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a love of God and demonstrate a commitment to following the way of Christ</w:t>
      </w:r>
    </w:p>
    <w:p w14:paraId="451BB053"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Have an enthusiasm and vitality for this calling to serve</w:t>
      </w:r>
    </w:p>
    <w:p w14:paraId="451BB054" w14:textId="77777777" w:rsidR="00FC6156"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Be solution-oriented in your approach to the ministry and work of this congregation</w:t>
      </w:r>
    </w:p>
    <w:p w14:paraId="451BB055" w14:textId="77777777" w:rsidR="009439F3" w:rsidRPr="002B2CB2" w:rsidRDefault="009439F3" w:rsidP="007F5B4A">
      <w:pPr>
        <w:pStyle w:val="ListParagraph"/>
        <w:numPr>
          <w:ilvl w:val="0"/>
          <w:numId w:val="2"/>
        </w:numPr>
        <w:autoSpaceDE w:val="0"/>
        <w:autoSpaceDN w:val="0"/>
        <w:adjustRightInd w:val="0"/>
        <w:spacing w:after="0" w:line="240" w:lineRule="auto"/>
        <w:rPr>
          <w:sz w:val="24"/>
          <w:szCs w:val="24"/>
        </w:rPr>
      </w:pPr>
      <w:r>
        <w:rPr>
          <w:sz w:val="24"/>
          <w:szCs w:val="24"/>
        </w:rPr>
        <w:t>Be a generous and faithful contributor to the congregation</w:t>
      </w:r>
    </w:p>
    <w:p w14:paraId="451BB056" w14:textId="77777777" w:rsidR="00FC6156" w:rsidRPr="007B3F36" w:rsidRDefault="00FC6156" w:rsidP="00FC6156">
      <w:pPr>
        <w:pStyle w:val="ListParagraph"/>
        <w:autoSpaceDE w:val="0"/>
        <w:autoSpaceDN w:val="0"/>
        <w:adjustRightInd w:val="0"/>
        <w:spacing w:after="0" w:line="240" w:lineRule="auto"/>
        <w:rPr>
          <w:sz w:val="16"/>
          <w:szCs w:val="16"/>
        </w:rPr>
      </w:pPr>
    </w:p>
    <w:p w14:paraId="451BB057" w14:textId="77777777" w:rsidR="00FC6156" w:rsidRPr="002B2CB2" w:rsidRDefault="00FC6156" w:rsidP="00FC6156">
      <w:pPr>
        <w:autoSpaceDE w:val="0"/>
        <w:autoSpaceDN w:val="0"/>
        <w:adjustRightInd w:val="0"/>
        <w:spacing w:after="0" w:line="240" w:lineRule="auto"/>
        <w:rPr>
          <w:sz w:val="24"/>
          <w:szCs w:val="24"/>
        </w:rPr>
      </w:pPr>
      <w:r w:rsidRPr="002B2CB2">
        <w:rPr>
          <w:sz w:val="24"/>
          <w:szCs w:val="24"/>
        </w:rPr>
        <w:t>II. Time Commitment</w:t>
      </w:r>
    </w:p>
    <w:p w14:paraId="451BB058" w14:textId="77777777" w:rsidR="00FC6156" w:rsidRPr="002B2CB2" w:rsidRDefault="00B70B4F"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Council meetings</w:t>
      </w:r>
      <w:r>
        <w:rPr>
          <w:sz w:val="24"/>
          <w:szCs w:val="24"/>
        </w:rPr>
        <w:t xml:space="preserve"> –preparation, assignments, and committee meetings</w:t>
      </w:r>
    </w:p>
    <w:p w14:paraId="451BB059"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retreat</w:t>
      </w:r>
    </w:p>
    <w:p w14:paraId="451BB05A" w14:textId="77777777" w:rsidR="00FC6156" w:rsidRPr="002B2CB2" w:rsidRDefault="00FC6156"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Annual Meeting of the Congregation</w:t>
      </w:r>
    </w:p>
    <w:p w14:paraId="451BB05B" w14:textId="77777777" w:rsidR="00FC6156" w:rsidRPr="002B2CB2" w:rsidRDefault="009F7AE0" w:rsidP="007F5B4A">
      <w:pPr>
        <w:pStyle w:val="ListParagraph"/>
        <w:numPr>
          <w:ilvl w:val="0"/>
          <w:numId w:val="2"/>
        </w:numPr>
        <w:autoSpaceDE w:val="0"/>
        <w:autoSpaceDN w:val="0"/>
        <w:adjustRightInd w:val="0"/>
        <w:spacing w:after="0" w:line="240" w:lineRule="auto"/>
        <w:rPr>
          <w:sz w:val="24"/>
          <w:szCs w:val="24"/>
        </w:rPr>
      </w:pPr>
      <w:r>
        <w:rPr>
          <w:sz w:val="24"/>
          <w:szCs w:val="24"/>
        </w:rPr>
        <w:t>Ensure preparation and f</w:t>
      </w:r>
      <w:r w:rsidR="00FC6156" w:rsidRPr="002B2CB2">
        <w:rPr>
          <w:sz w:val="24"/>
          <w:szCs w:val="24"/>
        </w:rPr>
        <w:t xml:space="preserve">iling </w:t>
      </w:r>
      <w:r>
        <w:rPr>
          <w:sz w:val="24"/>
          <w:szCs w:val="24"/>
        </w:rPr>
        <w:t xml:space="preserve">of </w:t>
      </w:r>
      <w:r w:rsidR="00FC6156" w:rsidRPr="002B2CB2">
        <w:rPr>
          <w:sz w:val="24"/>
          <w:szCs w:val="24"/>
        </w:rPr>
        <w:t xml:space="preserve">the Annual </w:t>
      </w:r>
      <w:r w:rsidR="0012360E">
        <w:rPr>
          <w:sz w:val="24"/>
          <w:szCs w:val="24"/>
        </w:rPr>
        <w:t xml:space="preserve">Congregational </w:t>
      </w:r>
      <w:r w:rsidR="00FC6156" w:rsidRPr="002B2CB2">
        <w:rPr>
          <w:sz w:val="24"/>
          <w:szCs w:val="24"/>
        </w:rPr>
        <w:t xml:space="preserve">Report </w:t>
      </w:r>
      <w:r w:rsidR="002D6230">
        <w:rPr>
          <w:sz w:val="24"/>
          <w:szCs w:val="24"/>
        </w:rPr>
        <w:t>to</w:t>
      </w:r>
      <w:r w:rsidR="00FC6156" w:rsidRPr="002B2CB2">
        <w:rPr>
          <w:sz w:val="24"/>
          <w:szCs w:val="24"/>
        </w:rPr>
        <w:t xml:space="preserve"> the Evangelical Lutheran Church in America</w:t>
      </w:r>
      <w:r>
        <w:rPr>
          <w:sz w:val="24"/>
          <w:szCs w:val="24"/>
        </w:rPr>
        <w:t>.</w:t>
      </w:r>
    </w:p>
    <w:p w14:paraId="451BB05C" w14:textId="77777777" w:rsidR="00FC6156" w:rsidRPr="007B3F36" w:rsidRDefault="00FC6156" w:rsidP="00E54883">
      <w:pPr>
        <w:pStyle w:val="ListParagraph"/>
        <w:autoSpaceDE w:val="0"/>
        <w:autoSpaceDN w:val="0"/>
        <w:adjustRightInd w:val="0"/>
        <w:spacing w:after="0" w:line="240" w:lineRule="auto"/>
        <w:rPr>
          <w:sz w:val="16"/>
          <w:szCs w:val="16"/>
        </w:rPr>
      </w:pPr>
    </w:p>
    <w:p w14:paraId="451BB05D" w14:textId="77777777" w:rsidR="00FC6156" w:rsidRPr="002B2CB2" w:rsidRDefault="00FC6156" w:rsidP="00FC6156">
      <w:pPr>
        <w:autoSpaceDE w:val="0"/>
        <w:autoSpaceDN w:val="0"/>
        <w:adjustRightInd w:val="0"/>
        <w:spacing w:after="0" w:line="240" w:lineRule="auto"/>
        <w:rPr>
          <w:sz w:val="24"/>
          <w:szCs w:val="24"/>
        </w:rPr>
      </w:pPr>
      <w:r w:rsidRPr="002B2CB2">
        <w:rPr>
          <w:sz w:val="24"/>
          <w:szCs w:val="24"/>
        </w:rPr>
        <w:t>III. Princip</w:t>
      </w:r>
      <w:r w:rsidR="00B21D9F">
        <w:rPr>
          <w:sz w:val="24"/>
          <w:szCs w:val="24"/>
        </w:rPr>
        <w:t>al</w:t>
      </w:r>
      <w:r w:rsidRPr="002B2CB2">
        <w:rPr>
          <w:sz w:val="24"/>
          <w:szCs w:val="24"/>
        </w:rPr>
        <w:t xml:space="preserve"> Accountabilities </w:t>
      </w:r>
    </w:p>
    <w:p w14:paraId="451BB05E" w14:textId="77777777" w:rsidR="00FC6156" w:rsidRPr="002B2CB2" w:rsidRDefault="00CD4513" w:rsidP="007F5B4A">
      <w:pPr>
        <w:pStyle w:val="NormalWeb"/>
        <w:numPr>
          <w:ilvl w:val="0"/>
          <w:numId w:val="8"/>
        </w:numPr>
        <w:rPr>
          <w:rFonts w:ascii="Calibri" w:hAnsi="Calibri"/>
        </w:rPr>
      </w:pPr>
      <w:r w:rsidRPr="002B2CB2">
        <w:rPr>
          <w:rFonts w:ascii="Calibri" w:hAnsi="Calibri"/>
        </w:rPr>
        <w:t>K</w:t>
      </w:r>
      <w:r w:rsidR="00FC6156" w:rsidRPr="002B2CB2">
        <w:rPr>
          <w:rFonts w:ascii="Calibri" w:hAnsi="Calibri"/>
        </w:rPr>
        <w:t>eep</w:t>
      </w:r>
      <w:r w:rsidRPr="002B2CB2">
        <w:rPr>
          <w:rFonts w:ascii="Calibri" w:hAnsi="Calibri"/>
        </w:rPr>
        <w:t>s</w:t>
      </w:r>
      <w:r w:rsidR="00FC6156" w:rsidRPr="002B2CB2">
        <w:rPr>
          <w:rFonts w:ascii="Calibri" w:hAnsi="Calibri"/>
        </w:rPr>
        <w:t xml:space="preserve"> accurate minutes of all meetings of the congregation and of the Congregation Council in a volume provided by the congregation, which shall be made available to the voting members and be preserved permanently in its archives.</w:t>
      </w:r>
    </w:p>
    <w:p w14:paraId="451BB05F" w14:textId="77777777" w:rsidR="009439F3" w:rsidRDefault="00CD4513" w:rsidP="007F5B4A">
      <w:pPr>
        <w:pStyle w:val="NormalWeb"/>
        <w:numPr>
          <w:ilvl w:val="0"/>
          <w:numId w:val="8"/>
        </w:numPr>
        <w:rPr>
          <w:rFonts w:ascii="Calibri" w:hAnsi="Calibri"/>
        </w:rPr>
      </w:pPr>
      <w:r w:rsidRPr="009439F3">
        <w:rPr>
          <w:rFonts w:ascii="Calibri" w:hAnsi="Calibri"/>
        </w:rPr>
        <w:t>Serves as</w:t>
      </w:r>
      <w:r w:rsidR="00FC6156" w:rsidRPr="009439F3">
        <w:rPr>
          <w:rFonts w:ascii="Calibri" w:hAnsi="Calibri"/>
        </w:rPr>
        <w:t xml:space="preserve"> the custodian of the Church Seal and shall issue </w:t>
      </w:r>
      <w:r w:rsidR="00BE7C5F" w:rsidRPr="009439F3">
        <w:rPr>
          <w:rFonts w:ascii="Calibri" w:hAnsi="Calibri"/>
        </w:rPr>
        <w:t xml:space="preserve">the notice of </w:t>
      </w:r>
      <w:r w:rsidR="009439F3">
        <w:rPr>
          <w:rFonts w:ascii="Calibri" w:hAnsi="Calibri"/>
        </w:rPr>
        <w:t>the call.</w:t>
      </w:r>
    </w:p>
    <w:p w14:paraId="451BB060" w14:textId="77777777" w:rsidR="00FC6156" w:rsidRPr="009439F3" w:rsidRDefault="00CD4513" w:rsidP="007F5B4A">
      <w:pPr>
        <w:pStyle w:val="NormalWeb"/>
        <w:numPr>
          <w:ilvl w:val="0"/>
          <w:numId w:val="8"/>
        </w:numPr>
        <w:rPr>
          <w:rFonts w:ascii="Calibri" w:hAnsi="Calibri"/>
        </w:rPr>
      </w:pPr>
      <w:r w:rsidRPr="009439F3">
        <w:rPr>
          <w:rFonts w:ascii="Calibri" w:hAnsi="Calibri"/>
        </w:rPr>
        <w:t>P</w:t>
      </w:r>
      <w:r w:rsidR="00FC6156" w:rsidRPr="009439F3">
        <w:rPr>
          <w:rFonts w:ascii="Calibri" w:hAnsi="Calibri"/>
        </w:rPr>
        <w:t xml:space="preserve">erform such additional duties as prescribed by the President. </w:t>
      </w:r>
    </w:p>
    <w:p w14:paraId="451BB061" w14:textId="77777777" w:rsidR="00FC6156" w:rsidRDefault="00BE7C5F" w:rsidP="007F5B4A">
      <w:pPr>
        <w:pStyle w:val="NormalWeb"/>
        <w:numPr>
          <w:ilvl w:val="0"/>
          <w:numId w:val="8"/>
        </w:numPr>
        <w:rPr>
          <w:rFonts w:ascii="Calibri" w:hAnsi="Calibri"/>
        </w:rPr>
      </w:pPr>
      <w:r>
        <w:rPr>
          <w:rFonts w:ascii="Calibri" w:hAnsi="Calibri"/>
        </w:rPr>
        <w:t>Be r</w:t>
      </w:r>
      <w:r w:rsidR="00FC6156" w:rsidRPr="002B2CB2">
        <w:rPr>
          <w:rFonts w:ascii="Calibri" w:hAnsi="Calibri"/>
        </w:rPr>
        <w:t xml:space="preserve">esponsible for keeping records of </w:t>
      </w:r>
      <w:r>
        <w:rPr>
          <w:rFonts w:ascii="Calibri" w:hAnsi="Calibri"/>
        </w:rPr>
        <w:t>c</w:t>
      </w:r>
      <w:r w:rsidR="00FC6156" w:rsidRPr="002B2CB2">
        <w:rPr>
          <w:rFonts w:ascii="Calibri" w:hAnsi="Calibri"/>
        </w:rPr>
        <w:t xml:space="preserve">ouncil actions, including overseeing sending out meeting announcements, distributing copies of minutes and the agenda to each </w:t>
      </w:r>
      <w:r>
        <w:rPr>
          <w:rFonts w:ascii="Calibri" w:hAnsi="Calibri"/>
        </w:rPr>
        <w:t>c</w:t>
      </w:r>
      <w:r w:rsidR="00FC6156" w:rsidRPr="002B2CB2">
        <w:rPr>
          <w:rFonts w:ascii="Calibri" w:hAnsi="Calibri"/>
        </w:rPr>
        <w:t>ouncil member, and assuring that corporate records are maintained.</w:t>
      </w:r>
    </w:p>
    <w:p w14:paraId="451BB062" w14:textId="77777777" w:rsidR="00E54883" w:rsidRPr="00E54883" w:rsidRDefault="00E54883" w:rsidP="007F5B4A">
      <w:pPr>
        <w:pStyle w:val="NormalWeb"/>
        <w:numPr>
          <w:ilvl w:val="0"/>
          <w:numId w:val="8"/>
        </w:numPr>
        <w:rPr>
          <w:rFonts w:ascii="Calibri" w:hAnsi="Calibri"/>
        </w:rPr>
      </w:pPr>
      <w:r>
        <w:rPr>
          <w:rStyle w:val="maintext"/>
          <w:rFonts w:ascii="Calibri" w:hAnsi="Calibri"/>
          <w:sz w:val="24"/>
          <w:szCs w:val="24"/>
        </w:rPr>
        <w:t xml:space="preserve">Ensures that the </w:t>
      </w:r>
      <w:r w:rsidRPr="00E54883">
        <w:rPr>
          <w:rStyle w:val="maintext"/>
          <w:rFonts w:ascii="Calibri" w:hAnsi="Calibri"/>
          <w:sz w:val="24"/>
          <w:szCs w:val="24"/>
        </w:rPr>
        <w:t>congregation provide</w:t>
      </w:r>
      <w:r>
        <w:rPr>
          <w:rStyle w:val="maintext"/>
          <w:rFonts w:ascii="Calibri" w:hAnsi="Calibri"/>
          <w:sz w:val="24"/>
          <w:szCs w:val="24"/>
        </w:rPr>
        <w:t>s</w:t>
      </w:r>
      <w:r w:rsidRPr="00E54883">
        <w:rPr>
          <w:rStyle w:val="maintext"/>
          <w:rFonts w:ascii="Calibri" w:hAnsi="Calibri"/>
          <w:sz w:val="24"/>
          <w:szCs w:val="24"/>
        </w:rPr>
        <w:t xml:space="preserve"> a copy of its g</w:t>
      </w:r>
      <w:r>
        <w:rPr>
          <w:rStyle w:val="maintext"/>
          <w:rFonts w:ascii="Calibri" w:hAnsi="Calibri"/>
          <w:sz w:val="24"/>
          <w:szCs w:val="24"/>
        </w:rPr>
        <w:t xml:space="preserve">overning documents to the </w:t>
      </w:r>
      <w:r w:rsidR="008606A4">
        <w:rPr>
          <w:rStyle w:val="maintext"/>
          <w:rFonts w:ascii="Calibri" w:hAnsi="Calibri"/>
          <w:sz w:val="24"/>
          <w:szCs w:val="24"/>
        </w:rPr>
        <w:t xml:space="preserve">synod, </w:t>
      </w:r>
      <w:r w:rsidR="008606A4" w:rsidRPr="00E54883">
        <w:rPr>
          <w:rStyle w:val="maintext"/>
          <w:rFonts w:ascii="Calibri" w:hAnsi="Calibri"/>
          <w:sz w:val="24"/>
          <w:szCs w:val="24"/>
        </w:rPr>
        <w:t>as</w:t>
      </w:r>
      <w:r w:rsidRPr="00E54883">
        <w:rPr>
          <w:rStyle w:val="maintext"/>
          <w:rFonts w:ascii="Calibri" w:hAnsi="Calibri"/>
          <w:sz w:val="24"/>
          <w:szCs w:val="24"/>
        </w:rPr>
        <w:t xml:space="preserve"> specified by ELCA bylaw 9.53.03.</w:t>
      </w:r>
    </w:p>
    <w:p w14:paraId="451BB063" w14:textId="77777777" w:rsidR="00FC6156" w:rsidRPr="002B2CB2" w:rsidRDefault="0012360E" w:rsidP="007F5B4A">
      <w:pPr>
        <w:pStyle w:val="NormalWeb"/>
        <w:numPr>
          <w:ilvl w:val="0"/>
          <w:numId w:val="8"/>
        </w:numPr>
        <w:rPr>
          <w:rFonts w:ascii="Calibri" w:hAnsi="Calibri"/>
        </w:rPr>
      </w:pPr>
      <w:r>
        <w:rPr>
          <w:rFonts w:ascii="Calibri" w:hAnsi="Calibri"/>
        </w:rPr>
        <w:lastRenderedPageBreak/>
        <w:t xml:space="preserve">Working with the pastor of the congregation, </w:t>
      </w:r>
      <w:r w:rsidR="00BE7C5F">
        <w:rPr>
          <w:rFonts w:ascii="Calibri" w:hAnsi="Calibri"/>
        </w:rPr>
        <w:t xml:space="preserve">files or oversees the filing of the </w:t>
      </w:r>
      <w:r w:rsidR="00FC6156" w:rsidRPr="002B2CB2">
        <w:rPr>
          <w:rFonts w:ascii="Calibri" w:hAnsi="Calibri"/>
        </w:rPr>
        <w:t>statistical report of the congregation with the Evangelical Lutheran Church in America. This report is due on February 15.</w:t>
      </w:r>
    </w:p>
    <w:p w14:paraId="451BB064" w14:textId="77777777" w:rsidR="00FC6156" w:rsidRPr="0049053C" w:rsidRDefault="00CD4513" w:rsidP="007F5B4A">
      <w:pPr>
        <w:pStyle w:val="NormalWeb"/>
        <w:numPr>
          <w:ilvl w:val="0"/>
          <w:numId w:val="8"/>
        </w:numPr>
        <w:rPr>
          <w:rFonts w:ascii="Calibri" w:hAnsi="Calibri"/>
        </w:rPr>
      </w:pPr>
      <w:r w:rsidRPr="0049053C">
        <w:rPr>
          <w:rFonts w:ascii="Calibri" w:hAnsi="Calibri"/>
        </w:rPr>
        <w:t>E</w:t>
      </w:r>
      <w:r w:rsidR="00FC6156" w:rsidRPr="0049053C">
        <w:rPr>
          <w:rFonts w:ascii="Calibri" w:hAnsi="Calibri"/>
        </w:rPr>
        <w:t xml:space="preserve">mphasize partnership with the synod and churchwide </w:t>
      </w:r>
      <w:r w:rsidR="00BE7C5F" w:rsidRPr="0049053C">
        <w:rPr>
          <w:rFonts w:ascii="Calibri" w:hAnsi="Calibri"/>
        </w:rPr>
        <w:t>ministries</w:t>
      </w:r>
      <w:r w:rsidR="00FC6156" w:rsidRPr="0049053C">
        <w:rPr>
          <w:rFonts w:ascii="Calibri" w:hAnsi="Calibri"/>
        </w:rPr>
        <w:t xml:space="preserve"> of the Evangelical Lutheran Church in America a</w:t>
      </w:r>
      <w:r w:rsidRPr="0049053C">
        <w:rPr>
          <w:rFonts w:ascii="Calibri" w:hAnsi="Calibri"/>
        </w:rPr>
        <w:t xml:space="preserve">nd be in </w:t>
      </w:r>
      <w:r w:rsidR="00FC6156" w:rsidRPr="0049053C">
        <w:rPr>
          <w:rFonts w:ascii="Calibri" w:hAnsi="Calibri"/>
        </w:rPr>
        <w:t>cooperation with other congregations.</w:t>
      </w:r>
    </w:p>
    <w:p w14:paraId="451BB065" w14:textId="77777777" w:rsidR="002153D2" w:rsidRPr="002B2CB2" w:rsidRDefault="002153D2" w:rsidP="002153D2">
      <w:pPr>
        <w:pStyle w:val="NormalWeb"/>
        <w:spacing w:before="0" w:beforeAutospacing="0" w:after="0" w:afterAutospacing="0"/>
        <w:ind w:left="171"/>
        <w:rPr>
          <w:rFonts w:ascii="Calibri" w:hAnsi="Calibri"/>
          <w:b/>
          <w:sz w:val="72"/>
          <w:szCs w:val="72"/>
        </w:rPr>
      </w:pPr>
      <w:r w:rsidRPr="002B2CB2">
        <w:rPr>
          <w:rFonts w:ascii="Calibri" w:hAnsi="Calibri"/>
          <w:b/>
          <w:sz w:val="72"/>
          <w:szCs w:val="72"/>
        </w:rPr>
        <w:t>Congregation Council Treasurer</w:t>
      </w:r>
    </w:p>
    <w:p w14:paraId="451BB066" w14:textId="77777777" w:rsidR="002153D2" w:rsidRPr="002B2CB2" w:rsidRDefault="002153D2" w:rsidP="002153D2">
      <w:pPr>
        <w:pStyle w:val="NormalWeb"/>
        <w:spacing w:before="0" w:beforeAutospacing="0" w:after="0" w:afterAutospacing="0"/>
        <w:ind w:left="171"/>
        <w:rPr>
          <w:rFonts w:ascii="Calibri" w:hAnsi="Calibri"/>
          <w:sz w:val="28"/>
          <w:szCs w:val="28"/>
        </w:rPr>
      </w:pPr>
    </w:p>
    <w:p w14:paraId="2F7B4E9D" w14:textId="3239BF46" w:rsidR="005B2C1C" w:rsidRPr="005B2C1C" w:rsidRDefault="00BE7C5F" w:rsidP="005B2C1C">
      <w:pPr>
        <w:autoSpaceDE w:val="0"/>
        <w:autoSpaceDN w:val="0"/>
        <w:adjustRightInd w:val="0"/>
        <w:spacing w:after="0" w:line="240" w:lineRule="auto"/>
        <w:rPr>
          <w:sz w:val="24"/>
          <w:szCs w:val="24"/>
        </w:rPr>
      </w:pPr>
      <w:r w:rsidRPr="002B2CB2">
        <w:rPr>
          <w:sz w:val="24"/>
          <w:szCs w:val="24"/>
        </w:rPr>
        <w:t>The constitutional chapters relating to the work of a congregation’s officers</w:t>
      </w:r>
      <w:r>
        <w:rPr>
          <w:sz w:val="24"/>
          <w:szCs w:val="24"/>
        </w:rPr>
        <w:t xml:space="preserve">, </w:t>
      </w:r>
      <w:r w:rsidRPr="002B2CB2">
        <w:rPr>
          <w:sz w:val="24"/>
          <w:szCs w:val="24"/>
        </w:rPr>
        <w:t>the meetings of Congregation Council</w:t>
      </w:r>
      <w:r>
        <w:rPr>
          <w:sz w:val="24"/>
          <w:szCs w:val="24"/>
        </w:rPr>
        <w:t>,</w:t>
      </w:r>
      <w:r w:rsidRPr="002B2CB2">
        <w:rPr>
          <w:sz w:val="24"/>
          <w:szCs w:val="24"/>
        </w:rPr>
        <w:t xml:space="preserve"> and the annual meeting are contained in Chapters 10 through 13 of your congregation’s constitution. Check your Congregation's Constitution, Bylaws, and Continuing Resolutions for specific differences</w:t>
      </w:r>
      <w:r>
        <w:rPr>
          <w:sz w:val="24"/>
          <w:szCs w:val="24"/>
        </w:rPr>
        <w:t>.</w:t>
      </w:r>
      <w:r w:rsidR="005B2C1C">
        <w:rPr>
          <w:sz w:val="24"/>
          <w:szCs w:val="24"/>
        </w:rPr>
        <w:t xml:space="preserve">  The treasurer, along with a financial secretary, if constitutionally provisioned, s</w:t>
      </w:r>
      <w:r w:rsidR="005B2C1C" w:rsidRPr="005B2C1C">
        <w:rPr>
          <w:sz w:val="24"/>
          <w:szCs w:val="24"/>
        </w:rPr>
        <w:t xml:space="preserve">hall maintain confidentiality of donor records of giving and commitments, but realize also that such record belongs to the church. This record of information shall always be maintained on the data system and computers in the office of the congregation with at least one other individual having the ability to access the information. </w:t>
      </w:r>
      <w:r w:rsidR="005B2C1C">
        <w:rPr>
          <w:sz w:val="24"/>
          <w:szCs w:val="24"/>
        </w:rPr>
        <w:t xml:space="preserve">  The treasurer</w:t>
      </w:r>
    </w:p>
    <w:p w14:paraId="451BB067" w14:textId="5E425813" w:rsidR="002153D2" w:rsidRPr="002B2CB2" w:rsidRDefault="005B2C1C" w:rsidP="005B2C1C">
      <w:pPr>
        <w:autoSpaceDE w:val="0"/>
        <w:autoSpaceDN w:val="0"/>
        <w:adjustRightInd w:val="0"/>
        <w:spacing w:after="0" w:line="240" w:lineRule="auto"/>
        <w:rPr>
          <w:b/>
          <w:sz w:val="24"/>
          <w:szCs w:val="24"/>
        </w:rPr>
      </w:pPr>
      <w:r>
        <w:rPr>
          <w:sz w:val="24"/>
          <w:szCs w:val="24"/>
        </w:rPr>
        <w:t>s</w:t>
      </w:r>
      <w:r w:rsidRPr="005B2C1C">
        <w:rPr>
          <w:sz w:val="24"/>
          <w:szCs w:val="24"/>
        </w:rPr>
        <w:t>hall work closely with the Finance Committee of the congregation, or in absence of such committee, with the Congregation Council.</w:t>
      </w:r>
      <w:r w:rsidR="002153D2" w:rsidRPr="002B2CB2">
        <w:rPr>
          <w:b/>
          <w:sz w:val="24"/>
          <w:szCs w:val="24"/>
        </w:rPr>
        <w:br/>
      </w:r>
    </w:p>
    <w:p w14:paraId="6DB98107" w14:textId="69BB4072" w:rsidR="00B0102E" w:rsidRPr="000B1D67" w:rsidRDefault="00B0102E" w:rsidP="002153D2">
      <w:pPr>
        <w:autoSpaceDE w:val="0"/>
        <w:autoSpaceDN w:val="0"/>
        <w:adjustRightInd w:val="0"/>
        <w:spacing w:after="0" w:line="240" w:lineRule="auto"/>
        <w:rPr>
          <w:b/>
          <w:sz w:val="24"/>
          <w:szCs w:val="24"/>
        </w:rPr>
      </w:pPr>
      <w:r w:rsidRPr="000B1D67">
        <w:rPr>
          <w:b/>
          <w:sz w:val="24"/>
          <w:szCs w:val="24"/>
        </w:rPr>
        <w:t xml:space="preserve">Note: </w:t>
      </w:r>
    </w:p>
    <w:p w14:paraId="7BEA3D25" w14:textId="1A48F87B" w:rsidR="00B0102E" w:rsidRDefault="000B1D67" w:rsidP="000B1D67">
      <w:pPr>
        <w:autoSpaceDE w:val="0"/>
        <w:autoSpaceDN w:val="0"/>
        <w:adjustRightInd w:val="0"/>
        <w:spacing w:after="0" w:line="240" w:lineRule="auto"/>
        <w:rPr>
          <w:sz w:val="24"/>
          <w:szCs w:val="24"/>
        </w:rPr>
      </w:pPr>
      <w:r w:rsidRPr="00B06D48">
        <w:rPr>
          <w:i/>
          <w:sz w:val="24"/>
          <w:szCs w:val="24"/>
        </w:rPr>
        <w:t xml:space="preserve">Congregations, depending on size and constitutional language, organize financial </w:t>
      </w:r>
      <w:proofErr w:type="spellStart"/>
      <w:r w:rsidRPr="00B06D48">
        <w:rPr>
          <w:i/>
          <w:sz w:val="24"/>
          <w:szCs w:val="24"/>
        </w:rPr>
        <w:t>orversight</w:t>
      </w:r>
      <w:proofErr w:type="spellEnd"/>
      <w:r w:rsidRPr="00B06D48">
        <w:rPr>
          <w:i/>
          <w:sz w:val="24"/>
          <w:szCs w:val="24"/>
        </w:rPr>
        <w:t xml:space="preserve"> in various ways.  Some congregations have financial secretaries, while others may use a combination of individuals, including the treasurer to accomplish their financial </w:t>
      </w:r>
      <w:r w:rsidR="00B06D48" w:rsidRPr="00B06D48">
        <w:rPr>
          <w:i/>
          <w:sz w:val="24"/>
          <w:szCs w:val="24"/>
        </w:rPr>
        <w:t xml:space="preserve">accountability and </w:t>
      </w:r>
      <w:r w:rsidRPr="00B06D48">
        <w:rPr>
          <w:i/>
          <w:sz w:val="24"/>
          <w:szCs w:val="24"/>
        </w:rPr>
        <w:t>reporting.</w:t>
      </w:r>
      <w:r>
        <w:rPr>
          <w:sz w:val="24"/>
          <w:szCs w:val="24"/>
        </w:rPr>
        <w:t xml:space="preserve">  </w:t>
      </w:r>
      <w:r w:rsidR="00B06D48">
        <w:rPr>
          <w:sz w:val="24"/>
          <w:szCs w:val="24"/>
        </w:rPr>
        <w:t xml:space="preserve"> </w:t>
      </w:r>
    </w:p>
    <w:p w14:paraId="752151B8" w14:textId="3C0709AA" w:rsidR="00B06D48" w:rsidRPr="00B06D48" w:rsidRDefault="00B06D48" w:rsidP="000B1D67">
      <w:pPr>
        <w:autoSpaceDE w:val="0"/>
        <w:autoSpaceDN w:val="0"/>
        <w:adjustRightInd w:val="0"/>
        <w:spacing w:after="0" w:line="240" w:lineRule="auto"/>
        <w:rPr>
          <w:i/>
          <w:sz w:val="24"/>
          <w:szCs w:val="24"/>
        </w:rPr>
      </w:pPr>
      <w:proofErr w:type="gramStart"/>
      <w:r w:rsidRPr="00B06D48">
        <w:rPr>
          <w:i/>
          <w:sz w:val="24"/>
          <w:szCs w:val="24"/>
        </w:rPr>
        <w:t>However</w:t>
      </w:r>
      <w:proofErr w:type="gramEnd"/>
      <w:r w:rsidRPr="00B06D48">
        <w:rPr>
          <w:i/>
          <w:sz w:val="24"/>
          <w:szCs w:val="24"/>
        </w:rPr>
        <w:t xml:space="preserve"> a congregation organizes its financial oversight, there are a number of best practices that must be in place to prevent putting staff or volunteers in a position of handling cash without oversight.  Many of those best practices can be found in the section titled “Handling Church Offerings.”</w:t>
      </w:r>
      <w:r>
        <w:rPr>
          <w:i/>
          <w:sz w:val="24"/>
          <w:szCs w:val="24"/>
        </w:rPr>
        <w:t xml:space="preserve">   </w:t>
      </w:r>
    </w:p>
    <w:p w14:paraId="1F53135A" w14:textId="77777777" w:rsidR="00B0102E" w:rsidRDefault="00B0102E" w:rsidP="002153D2">
      <w:pPr>
        <w:autoSpaceDE w:val="0"/>
        <w:autoSpaceDN w:val="0"/>
        <w:adjustRightInd w:val="0"/>
        <w:spacing w:after="0" w:line="240" w:lineRule="auto"/>
        <w:rPr>
          <w:sz w:val="24"/>
          <w:szCs w:val="24"/>
        </w:rPr>
      </w:pPr>
    </w:p>
    <w:p w14:paraId="451BB068" w14:textId="77777777" w:rsidR="002153D2" w:rsidRPr="002B2CB2" w:rsidRDefault="002153D2" w:rsidP="002153D2">
      <w:pPr>
        <w:autoSpaceDE w:val="0"/>
        <w:autoSpaceDN w:val="0"/>
        <w:adjustRightInd w:val="0"/>
        <w:spacing w:after="0" w:line="240" w:lineRule="auto"/>
        <w:rPr>
          <w:sz w:val="24"/>
          <w:szCs w:val="24"/>
        </w:rPr>
      </w:pPr>
      <w:r w:rsidRPr="002B2CB2">
        <w:rPr>
          <w:sz w:val="24"/>
          <w:szCs w:val="24"/>
        </w:rPr>
        <w:t>I. Qualification and Gifts</w:t>
      </w:r>
    </w:p>
    <w:p w14:paraId="451BB069" w14:textId="77777777" w:rsidR="002153D2" w:rsidRPr="002B2CB2" w:rsidRDefault="002153D2"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a love of God and demonstrate a commitment to following the way of Christ</w:t>
      </w:r>
    </w:p>
    <w:p w14:paraId="451BB06A" w14:textId="77777777" w:rsidR="002153D2" w:rsidRPr="002B2CB2" w:rsidRDefault="002153D2"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experience in the use of standard accounting procedures</w:t>
      </w:r>
    </w:p>
    <w:p w14:paraId="451BB06B" w14:textId="77777777" w:rsidR="002153D2" w:rsidRPr="002B2CB2" w:rsidRDefault="002153D2"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Have an ability to establish and maintain appropriate safeguards and oversee persons assisting in financial transactions</w:t>
      </w:r>
    </w:p>
    <w:p w14:paraId="451BB06C" w14:textId="77777777" w:rsidR="002153D2" w:rsidRPr="002B2CB2" w:rsidRDefault="002153D2" w:rsidP="007F5B4A">
      <w:pPr>
        <w:pStyle w:val="ListParagraph"/>
        <w:numPr>
          <w:ilvl w:val="0"/>
          <w:numId w:val="1"/>
        </w:numPr>
        <w:autoSpaceDE w:val="0"/>
        <w:autoSpaceDN w:val="0"/>
        <w:adjustRightInd w:val="0"/>
        <w:spacing w:after="0" w:line="240" w:lineRule="auto"/>
        <w:rPr>
          <w:sz w:val="24"/>
          <w:szCs w:val="24"/>
        </w:rPr>
      </w:pPr>
      <w:r w:rsidRPr="002B2CB2">
        <w:rPr>
          <w:sz w:val="24"/>
          <w:szCs w:val="24"/>
        </w:rPr>
        <w:t>Possess knowledge and understanding of insurance requirements, audit procedures, energy audits, bonding</w:t>
      </w:r>
      <w:r w:rsidR="00BE7C5F">
        <w:rPr>
          <w:sz w:val="24"/>
          <w:szCs w:val="24"/>
        </w:rPr>
        <w:t>,</w:t>
      </w:r>
      <w:r w:rsidRPr="002B2CB2">
        <w:rPr>
          <w:sz w:val="24"/>
          <w:szCs w:val="24"/>
        </w:rPr>
        <w:t xml:space="preserve"> and legal liabilities</w:t>
      </w:r>
    </w:p>
    <w:p w14:paraId="451BB06D"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Have an enthusiasm and vitality for this calling to serve</w:t>
      </w:r>
    </w:p>
    <w:p w14:paraId="451BB06E" w14:textId="77777777" w:rsidR="002153D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Be solution-oriented in your approach to the ministry and work of this congregation</w:t>
      </w:r>
    </w:p>
    <w:p w14:paraId="451BB06F" w14:textId="77777777" w:rsidR="009439F3" w:rsidRPr="002B2CB2" w:rsidRDefault="009439F3" w:rsidP="007F5B4A">
      <w:pPr>
        <w:pStyle w:val="ListParagraph"/>
        <w:numPr>
          <w:ilvl w:val="0"/>
          <w:numId w:val="2"/>
        </w:numPr>
        <w:autoSpaceDE w:val="0"/>
        <w:autoSpaceDN w:val="0"/>
        <w:adjustRightInd w:val="0"/>
        <w:spacing w:after="0" w:line="240" w:lineRule="auto"/>
        <w:rPr>
          <w:sz w:val="24"/>
          <w:szCs w:val="24"/>
        </w:rPr>
      </w:pPr>
      <w:r>
        <w:rPr>
          <w:sz w:val="24"/>
          <w:szCs w:val="24"/>
        </w:rPr>
        <w:t>Be a generous and faithful contributor to the congregation</w:t>
      </w:r>
    </w:p>
    <w:p w14:paraId="451BB070" w14:textId="77777777" w:rsidR="002153D2" w:rsidRPr="002B2CB2" w:rsidRDefault="002153D2" w:rsidP="00D70798">
      <w:pPr>
        <w:pStyle w:val="ListParagraph"/>
        <w:autoSpaceDE w:val="0"/>
        <w:autoSpaceDN w:val="0"/>
        <w:adjustRightInd w:val="0"/>
        <w:spacing w:after="0" w:line="240" w:lineRule="auto"/>
        <w:rPr>
          <w:sz w:val="24"/>
          <w:szCs w:val="24"/>
        </w:rPr>
      </w:pPr>
    </w:p>
    <w:p w14:paraId="451BB071" w14:textId="77777777" w:rsidR="002153D2" w:rsidRPr="002B2CB2" w:rsidRDefault="002153D2" w:rsidP="002153D2">
      <w:pPr>
        <w:pStyle w:val="ListParagraph"/>
        <w:autoSpaceDE w:val="0"/>
        <w:autoSpaceDN w:val="0"/>
        <w:adjustRightInd w:val="0"/>
        <w:spacing w:after="0" w:line="240" w:lineRule="auto"/>
        <w:rPr>
          <w:sz w:val="24"/>
          <w:szCs w:val="24"/>
        </w:rPr>
      </w:pPr>
    </w:p>
    <w:p w14:paraId="451BB072" w14:textId="77777777" w:rsidR="002153D2" w:rsidRPr="002B2CB2" w:rsidRDefault="002153D2" w:rsidP="002153D2">
      <w:pPr>
        <w:autoSpaceDE w:val="0"/>
        <w:autoSpaceDN w:val="0"/>
        <w:adjustRightInd w:val="0"/>
        <w:spacing w:after="0" w:line="240" w:lineRule="auto"/>
        <w:rPr>
          <w:sz w:val="24"/>
          <w:szCs w:val="24"/>
        </w:rPr>
      </w:pPr>
      <w:r w:rsidRPr="002B2CB2">
        <w:rPr>
          <w:sz w:val="24"/>
          <w:szCs w:val="24"/>
        </w:rPr>
        <w:lastRenderedPageBreak/>
        <w:t>II. Time Commitment</w:t>
      </w:r>
    </w:p>
    <w:p w14:paraId="451BB073" w14:textId="77777777" w:rsidR="002153D2" w:rsidRPr="002B2CB2" w:rsidRDefault="00B70B4F"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Council meetings</w:t>
      </w:r>
      <w:r>
        <w:rPr>
          <w:sz w:val="24"/>
          <w:szCs w:val="24"/>
        </w:rPr>
        <w:t xml:space="preserve"> –preparation, assignments, and committee meetings</w:t>
      </w:r>
    </w:p>
    <w:p w14:paraId="451BB074"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Finance Committee meetings</w:t>
      </w:r>
    </w:p>
    <w:p w14:paraId="451BB075"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Council retreat</w:t>
      </w:r>
    </w:p>
    <w:p w14:paraId="451BB076"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Weekly oversight of collection tabulations and deposits</w:t>
      </w:r>
    </w:p>
    <w:p w14:paraId="451BB077"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Periodic </w:t>
      </w:r>
      <w:r w:rsidR="00925AEE">
        <w:rPr>
          <w:sz w:val="24"/>
          <w:szCs w:val="24"/>
        </w:rPr>
        <w:t xml:space="preserve">and timely </w:t>
      </w:r>
      <w:r w:rsidRPr="002B2CB2">
        <w:rPr>
          <w:sz w:val="24"/>
          <w:szCs w:val="24"/>
        </w:rPr>
        <w:t>payment of bills</w:t>
      </w:r>
    </w:p>
    <w:p w14:paraId="451BB078" w14:textId="77777777" w:rsidR="002153D2" w:rsidRPr="002B2CB2" w:rsidRDefault="002153D2" w:rsidP="007F5B4A">
      <w:pPr>
        <w:pStyle w:val="ListParagraph"/>
        <w:numPr>
          <w:ilvl w:val="0"/>
          <w:numId w:val="2"/>
        </w:numPr>
        <w:autoSpaceDE w:val="0"/>
        <w:autoSpaceDN w:val="0"/>
        <w:adjustRightInd w:val="0"/>
        <w:spacing w:after="0" w:line="240" w:lineRule="auto"/>
        <w:rPr>
          <w:sz w:val="24"/>
          <w:szCs w:val="24"/>
        </w:rPr>
      </w:pPr>
      <w:r w:rsidRPr="002B2CB2">
        <w:rPr>
          <w:sz w:val="24"/>
          <w:szCs w:val="24"/>
        </w:rPr>
        <w:t xml:space="preserve">  Annual Meeting of the Congregation</w:t>
      </w:r>
    </w:p>
    <w:p w14:paraId="451BB079" w14:textId="77777777" w:rsidR="002153D2" w:rsidRPr="002B2CB2" w:rsidRDefault="002153D2" w:rsidP="00D70798">
      <w:pPr>
        <w:pStyle w:val="ListParagraph"/>
        <w:autoSpaceDE w:val="0"/>
        <w:autoSpaceDN w:val="0"/>
        <w:adjustRightInd w:val="0"/>
        <w:spacing w:after="0" w:line="240" w:lineRule="auto"/>
        <w:rPr>
          <w:sz w:val="24"/>
          <w:szCs w:val="24"/>
        </w:rPr>
      </w:pPr>
    </w:p>
    <w:p w14:paraId="6C6BC043" w14:textId="77777777" w:rsidR="005B2C1C" w:rsidRDefault="005B2C1C" w:rsidP="002153D2">
      <w:pPr>
        <w:autoSpaceDE w:val="0"/>
        <w:autoSpaceDN w:val="0"/>
        <w:adjustRightInd w:val="0"/>
        <w:spacing w:after="0" w:line="240" w:lineRule="auto"/>
        <w:rPr>
          <w:sz w:val="24"/>
          <w:szCs w:val="24"/>
        </w:rPr>
      </w:pPr>
    </w:p>
    <w:p w14:paraId="451BB07A" w14:textId="77777777" w:rsidR="002153D2" w:rsidRPr="002B2CB2" w:rsidRDefault="002153D2" w:rsidP="002153D2">
      <w:pPr>
        <w:autoSpaceDE w:val="0"/>
        <w:autoSpaceDN w:val="0"/>
        <w:adjustRightInd w:val="0"/>
        <w:spacing w:after="0" w:line="240" w:lineRule="auto"/>
        <w:rPr>
          <w:sz w:val="24"/>
          <w:szCs w:val="24"/>
        </w:rPr>
      </w:pPr>
      <w:r w:rsidRPr="002B2CB2">
        <w:rPr>
          <w:sz w:val="24"/>
          <w:szCs w:val="24"/>
        </w:rPr>
        <w:t xml:space="preserve">III. </w:t>
      </w:r>
      <w:r w:rsidR="00CD4513" w:rsidRPr="002B2CB2">
        <w:rPr>
          <w:sz w:val="24"/>
          <w:szCs w:val="24"/>
        </w:rPr>
        <w:t>Principal Accountabilities</w:t>
      </w:r>
    </w:p>
    <w:p w14:paraId="451BB07B" w14:textId="31FB3958"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 xml:space="preserve">Oversee the collection, counting and deposit of all contributions to the congregation, </w:t>
      </w:r>
      <w:r w:rsidR="00DA13B3">
        <w:rPr>
          <w:sz w:val="24"/>
          <w:szCs w:val="24"/>
        </w:rPr>
        <w:t xml:space="preserve">(if this is not the responsibility of the financial secretary) </w:t>
      </w:r>
      <w:r w:rsidRPr="002B2CB2">
        <w:rPr>
          <w:sz w:val="24"/>
          <w:szCs w:val="24"/>
        </w:rPr>
        <w:t>ensuring that at least two</w:t>
      </w:r>
      <w:r w:rsidR="006D2C98">
        <w:rPr>
          <w:sz w:val="24"/>
          <w:szCs w:val="24"/>
        </w:rPr>
        <w:t>, unrelated</w:t>
      </w:r>
      <w:r w:rsidRPr="002B2CB2">
        <w:rPr>
          <w:sz w:val="24"/>
          <w:szCs w:val="24"/>
        </w:rPr>
        <w:t xml:space="preserve"> persons are present </w:t>
      </w:r>
      <w:proofErr w:type="gramStart"/>
      <w:r w:rsidRPr="002B2CB2">
        <w:rPr>
          <w:sz w:val="24"/>
          <w:szCs w:val="24"/>
        </w:rPr>
        <w:t>at all times</w:t>
      </w:r>
      <w:proofErr w:type="gramEnd"/>
      <w:r w:rsidRPr="002B2CB2">
        <w:rPr>
          <w:sz w:val="24"/>
          <w:szCs w:val="24"/>
        </w:rPr>
        <w:t xml:space="preserve"> during collection and counting;</w:t>
      </w:r>
    </w:p>
    <w:p w14:paraId="451BB07C" w14:textId="14BC00BD"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 xml:space="preserve">Oversee the treasurers of all accounts maintained by any organization that is part of the congregation, ensuring that they follow </w:t>
      </w:r>
      <w:r w:rsidR="006D2C98">
        <w:rPr>
          <w:sz w:val="24"/>
          <w:szCs w:val="24"/>
        </w:rPr>
        <w:t>generally accepted accounting principles, policies and procedures</w:t>
      </w:r>
      <w:r w:rsidRPr="002B2CB2">
        <w:rPr>
          <w:sz w:val="24"/>
          <w:szCs w:val="24"/>
        </w:rPr>
        <w:t>;</w:t>
      </w:r>
    </w:p>
    <w:p w14:paraId="451BB07D" w14:textId="44FAE4F0"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 xml:space="preserve">Ensure that all bills are paid in a timely </w:t>
      </w:r>
      <w:r w:rsidR="008606A4" w:rsidRPr="002B2CB2">
        <w:rPr>
          <w:sz w:val="24"/>
          <w:szCs w:val="24"/>
        </w:rPr>
        <w:t>fashion;</w:t>
      </w:r>
      <w:r w:rsidR="008606A4">
        <w:rPr>
          <w:sz w:val="24"/>
          <w:szCs w:val="24"/>
        </w:rPr>
        <w:t xml:space="preserve"> this</w:t>
      </w:r>
      <w:r w:rsidR="00D34B86">
        <w:rPr>
          <w:sz w:val="24"/>
          <w:szCs w:val="24"/>
        </w:rPr>
        <w:t xml:space="preserve"> task is can also be accomplished by the church </w:t>
      </w:r>
      <w:r w:rsidR="006B7A6A">
        <w:rPr>
          <w:sz w:val="24"/>
          <w:szCs w:val="24"/>
        </w:rPr>
        <w:t>secretary,</w:t>
      </w:r>
      <w:r w:rsidR="00D34B86">
        <w:rPr>
          <w:sz w:val="24"/>
          <w:szCs w:val="24"/>
        </w:rPr>
        <w:t xml:space="preserve"> or financial secretary</w:t>
      </w:r>
      <w:r w:rsidR="002F0F69">
        <w:rPr>
          <w:sz w:val="24"/>
          <w:szCs w:val="24"/>
        </w:rPr>
        <w:t xml:space="preserve">, if this position is utilized by the </w:t>
      </w:r>
      <w:proofErr w:type="gramStart"/>
      <w:r w:rsidR="002F0F69">
        <w:rPr>
          <w:sz w:val="24"/>
          <w:szCs w:val="24"/>
        </w:rPr>
        <w:t xml:space="preserve">council, </w:t>
      </w:r>
      <w:r w:rsidR="00D34B86">
        <w:rPr>
          <w:sz w:val="24"/>
          <w:szCs w:val="24"/>
        </w:rPr>
        <w:t xml:space="preserve"> at</w:t>
      </w:r>
      <w:proofErr w:type="gramEnd"/>
      <w:r w:rsidR="00D34B86">
        <w:rPr>
          <w:sz w:val="24"/>
          <w:szCs w:val="24"/>
        </w:rPr>
        <w:t xml:space="preserve"> the church office.  Computer equipment and software programs are property of the </w:t>
      </w:r>
      <w:r w:rsidR="005B2C1C">
        <w:rPr>
          <w:sz w:val="24"/>
          <w:szCs w:val="24"/>
        </w:rPr>
        <w:t>congregation</w:t>
      </w:r>
      <w:r w:rsidR="00D34B86">
        <w:rPr>
          <w:sz w:val="24"/>
          <w:szCs w:val="24"/>
        </w:rPr>
        <w:t xml:space="preserve">.  Data </w:t>
      </w:r>
      <w:r w:rsidR="005B2C1C">
        <w:rPr>
          <w:sz w:val="24"/>
          <w:szCs w:val="24"/>
        </w:rPr>
        <w:t>may</w:t>
      </w:r>
      <w:r w:rsidR="00D34B86">
        <w:rPr>
          <w:sz w:val="24"/>
          <w:szCs w:val="24"/>
        </w:rPr>
        <w:t xml:space="preserve"> be offloaded from the church’s personal computer system for offsite analysi</w:t>
      </w:r>
      <w:r w:rsidR="006D2C98">
        <w:rPr>
          <w:sz w:val="24"/>
          <w:szCs w:val="24"/>
        </w:rPr>
        <w:t>s and back-up by the treasurer;</w:t>
      </w:r>
    </w:p>
    <w:p w14:paraId="451BB07E" w14:textId="159F7E91"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Ensure that adequate insurance is maintained on all real and tangible property</w:t>
      </w:r>
      <w:r w:rsidR="006D2C98">
        <w:rPr>
          <w:sz w:val="24"/>
          <w:szCs w:val="24"/>
        </w:rPr>
        <w:t>;</w:t>
      </w:r>
    </w:p>
    <w:p w14:paraId="451BB07F" w14:textId="27EC3DEE" w:rsidR="00CD4513" w:rsidRPr="006D2C98" w:rsidRDefault="002153D2" w:rsidP="006D2C98">
      <w:pPr>
        <w:pStyle w:val="ListParagraph"/>
        <w:numPr>
          <w:ilvl w:val="0"/>
          <w:numId w:val="6"/>
        </w:numPr>
        <w:autoSpaceDE w:val="0"/>
        <w:autoSpaceDN w:val="0"/>
        <w:adjustRightInd w:val="0"/>
        <w:spacing w:after="0" w:line="240" w:lineRule="auto"/>
        <w:rPr>
          <w:sz w:val="24"/>
          <w:szCs w:val="24"/>
        </w:rPr>
      </w:pPr>
      <w:r w:rsidRPr="002B2CB2">
        <w:rPr>
          <w:sz w:val="24"/>
          <w:szCs w:val="24"/>
        </w:rPr>
        <w:t xml:space="preserve">Determine that the books and accounts of the congregation are in accordance with </w:t>
      </w:r>
      <w:r w:rsidR="006D2C98">
        <w:rPr>
          <w:sz w:val="24"/>
          <w:szCs w:val="24"/>
        </w:rPr>
        <w:t>generally accepted accounting principles, policies and procedures</w:t>
      </w:r>
      <w:r w:rsidR="006D2C98" w:rsidRPr="002B2CB2">
        <w:rPr>
          <w:sz w:val="24"/>
          <w:szCs w:val="24"/>
        </w:rPr>
        <w:t>;</w:t>
      </w:r>
    </w:p>
    <w:p w14:paraId="451BB080" w14:textId="77777777" w:rsidR="00CD4513" w:rsidRDefault="00CD4513"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E</w:t>
      </w:r>
      <w:r w:rsidR="002153D2" w:rsidRPr="002B2CB2">
        <w:rPr>
          <w:sz w:val="24"/>
          <w:szCs w:val="24"/>
        </w:rPr>
        <w:t xml:space="preserve">mphasize partnership with the synod and churchwide </w:t>
      </w:r>
      <w:r w:rsidR="00BE7C5F">
        <w:rPr>
          <w:sz w:val="24"/>
          <w:szCs w:val="24"/>
        </w:rPr>
        <w:t>ministries</w:t>
      </w:r>
      <w:r w:rsidR="002153D2" w:rsidRPr="002B2CB2">
        <w:rPr>
          <w:sz w:val="24"/>
          <w:szCs w:val="24"/>
        </w:rPr>
        <w:t xml:space="preserve"> of the Evangelical Lutheran Church in America a</w:t>
      </w:r>
      <w:r w:rsidR="00AB12BB" w:rsidRPr="002B2CB2">
        <w:rPr>
          <w:sz w:val="24"/>
          <w:szCs w:val="24"/>
        </w:rPr>
        <w:t xml:space="preserve">nd in </w:t>
      </w:r>
      <w:r w:rsidR="002153D2" w:rsidRPr="002B2CB2">
        <w:rPr>
          <w:sz w:val="24"/>
          <w:szCs w:val="24"/>
        </w:rPr>
        <w:t>cooperation with other congregations, both Lutheran and non-Lutheran, subject to established policies of the sy</w:t>
      </w:r>
      <w:r w:rsidR="00AB12BB" w:rsidRPr="002B2CB2">
        <w:rPr>
          <w:sz w:val="24"/>
          <w:szCs w:val="24"/>
        </w:rPr>
        <w:t>nod and the ELCA;</w:t>
      </w:r>
    </w:p>
    <w:p w14:paraId="451BB081" w14:textId="498999EB" w:rsidR="006B7A6A" w:rsidRPr="006B7A6A" w:rsidRDefault="006B7A6A" w:rsidP="007F5B4A">
      <w:pPr>
        <w:pStyle w:val="NormalWeb"/>
        <w:numPr>
          <w:ilvl w:val="0"/>
          <w:numId w:val="6"/>
        </w:numPr>
        <w:rPr>
          <w:rFonts w:ascii="Calibri" w:hAnsi="Calibri"/>
        </w:rPr>
      </w:pPr>
      <w:r w:rsidRPr="006B7A6A">
        <w:rPr>
          <w:rFonts w:ascii="Calibri" w:hAnsi="Calibri"/>
        </w:rPr>
        <w:t>E</w:t>
      </w:r>
      <w:r w:rsidR="003C1A45">
        <w:rPr>
          <w:rFonts w:ascii="Calibri" w:hAnsi="Calibri"/>
        </w:rPr>
        <w:t xml:space="preserve">stablish a practice of “First Fruits” giving </w:t>
      </w:r>
      <w:r w:rsidR="00373DF3">
        <w:rPr>
          <w:rFonts w:ascii="Calibri" w:hAnsi="Calibri"/>
        </w:rPr>
        <w:t xml:space="preserve">with the goal of tithing 10% </w:t>
      </w:r>
      <w:r w:rsidR="006D2C98">
        <w:rPr>
          <w:rFonts w:ascii="Calibri" w:hAnsi="Calibri"/>
        </w:rPr>
        <w:t xml:space="preserve">- 15% </w:t>
      </w:r>
      <w:r w:rsidR="00373DF3">
        <w:rPr>
          <w:rFonts w:ascii="Calibri" w:hAnsi="Calibri"/>
        </w:rPr>
        <w:t>of the unrestricted income to the ministries of the wider church</w:t>
      </w:r>
      <w:r w:rsidRPr="006B7A6A">
        <w:rPr>
          <w:rFonts w:ascii="Calibri" w:hAnsi="Calibri"/>
        </w:rPr>
        <w:t xml:space="preserve">. </w:t>
      </w:r>
    </w:p>
    <w:p w14:paraId="451BB082" w14:textId="6C80CC32"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 xml:space="preserve">Ensure that the congregation’s deeds and other instruments of </w:t>
      </w:r>
      <w:r w:rsidR="008606A4" w:rsidRPr="002B2CB2">
        <w:rPr>
          <w:sz w:val="24"/>
          <w:szCs w:val="24"/>
        </w:rPr>
        <w:t>ownership are</w:t>
      </w:r>
      <w:r w:rsidRPr="002B2CB2">
        <w:rPr>
          <w:sz w:val="24"/>
          <w:szCs w:val="24"/>
        </w:rPr>
        <w:t xml:space="preserve"> maintained in </w:t>
      </w:r>
      <w:r w:rsidR="006D2C98">
        <w:rPr>
          <w:sz w:val="24"/>
          <w:szCs w:val="24"/>
        </w:rPr>
        <w:t>a secure manner</w:t>
      </w:r>
      <w:r w:rsidRPr="002B2CB2">
        <w:rPr>
          <w:sz w:val="24"/>
          <w:szCs w:val="24"/>
        </w:rPr>
        <w:t>;</w:t>
      </w:r>
    </w:p>
    <w:p w14:paraId="451BB084" w14:textId="3032DDD2" w:rsidR="002153D2" w:rsidRPr="006D2C98" w:rsidRDefault="002153D2" w:rsidP="002E557F">
      <w:pPr>
        <w:pStyle w:val="ListParagraph"/>
        <w:numPr>
          <w:ilvl w:val="0"/>
          <w:numId w:val="6"/>
        </w:numPr>
        <w:autoSpaceDE w:val="0"/>
        <w:autoSpaceDN w:val="0"/>
        <w:adjustRightInd w:val="0"/>
        <w:spacing w:after="0" w:line="240" w:lineRule="auto"/>
        <w:rPr>
          <w:sz w:val="24"/>
          <w:szCs w:val="24"/>
        </w:rPr>
      </w:pPr>
      <w:r w:rsidRPr="006D2C98">
        <w:rPr>
          <w:sz w:val="24"/>
          <w:szCs w:val="24"/>
        </w:rPr>
        <w:t>Meet regularly with the pastor, council, and/or staff for planning and evaluation;</w:t>
      </w:r>
    </w:p>
    <w:p w14:paraId="451BB085" w14:textId="575F0A3A" w:rsidR="002153D2" w:rsidRPr="002B2CB2" w:rsidRDefault="006D2C98" w:rsidP="007F5B4A">
      <w:pPr>
        <w:pStyle w:val="ListParagraph"/>
        <w:numPr>
          <w:ilvl w:val="0"/>
          <w:numId w:val="6"/>
        </w:numPr>
        <w:autoSpaceDE w:val="0"/>
        <w:autoSpaceDN w:val="0"/>
        <w:adjustRightInd w:val="0"/>
        <w:spacing w:after="0" w:line="240" w:lineRule="auto"/>
        <w:rPr>
          <w:sz w:val="24"/>
          <w:szCs w:val="24"/>
        </w:rPr>
      </w:pPr>
      <w:r>
        <w:rPr>
          <w:sz w:val="24"/>
          <w:szCs w:val="24"/>
        </w:rPr>
        <w:t>Be</w:t>
      </w:r>
      <w:r w:rsidR="002153D2" w:rsidRPr="002B2CB2">
        <w:rPr>
          <w:sz w:val="24"/>
          <w:szCs w:val="24"/>
        </w:rPr>
        <w:t xml:space="preserve"> an active member of the Finance Committee;</w:t>
      </w:r>
    </w:p>
    <w:p w14:paraId="451BB086" w14:textId="14A3220C" w:rsidR="002153D2" w:rsidRPr="002B2CB2" w:rsidRDefault="006D2C98" w:rsidP="007F5B4A">
      <w:pPr>
        <w:pStyle w:val="ListParagraph"/>
        <w:numPr>
          <w:ilvl w:val="0"/>
          <w:numId w:val="6"/>
        </w:numPr>
        <w:autoSpaceDE w:val="0"/>
        <w:autoSpaceDN w:val="0"/>
        <w:adjustRightInd w:val="0"/>
        <w:spacing w:after="0" w:line="240" w:lineRule="auto"/>
        <w:rPr>
          <w:sz w:val="24"/>
          <w:szCs w:val="24"/>
        </w:rPr>
      </w:pPr>
      <w:r>
        <w:rPr>
          <w:sz w:val="24"/>
          <w:szCs w:val="24"/>
        </w:rPr>
        <w:t xml:space="preserve">Oversee and </w:t>
      </w:r>
      <w:r w:rsidR="002153D2" w:rsidRPr="002B2CB2">
        <w:rPr>
          <w:sz w:val="24"/>
          <w:szCs w:val="24"/>
        </w:rPr>
        <w:t>Assist in the development of budgets;</w:t>
      </w:r>
    </w:p>
    <w:p w14:paraId="451BB087" w14:textId="77777777"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Be available for other committees that might need help in planning budgets or need other assistance in financial matters;</w:t>
      </w:r>
    </w:p>
    <w:p w14:paraId="451BB088" w14:textId="77777777" w:rsidR="002153D2" w:rsidRPr="002B2CB2" w:rsidRDefault="002153D2" w:rsidP="007F5B4A">
      <w:pPr>
        <w:pStyle w:val="ListParagraph"/>
        <w:numPr>
          <w:ilvl w:val="0"/>
          <w:numId w:val="6"/>
        </w:numPr>
        <w:autoSpaceDE w:val="0"/>
        <w:autoSpaceDN w:val="0"/>
        <w:adjustRightInd w:val="0"/>
        <w:spacing w:after="0" w:line="240" w:lineRule="auto"/>
        <w:rPr>
          <w:sz w:val="24"/>
          <w:szCs w:val="24"/>
        </w:rPr>
      </w:pPr>
      <w:r w:rsidRPr="002B2CB2">
        <w:rPr>
          <w:sz w:val="24"/>
          <w:szCs w:val="24"/>
        </w:rPr>
        <w:t>Submit a regular, monthly financial report to the Congregation Council;</w:t>
      </w:r>
    </w:p>
    <w:p w14:paraId="451BB089" w14:textId="77777777" w:rsidR="002153D2" w:rsidRPr="008404BB" w:rsidRDefault="002153D2" w:rsidP="007F5B4A">
      <w:pPr>
        <w:pStyle w:val="ListParagraph"/>
        <w:numPr>
          <w:ilvl w:val="0"/>
          <w:numId w:val="6"/>
        </w:numPr>
        <w:autoSpaceDE w:val="0"/>
        <w:autoSpaceDN w:val="0"/>
        <w:adjustRightInd w:val="0"/>
        <w:spacing w:after="0" w:line="240" w:lineRule="auto"/>
        <w:rPr>
          <w:sz w:val="24"/>
          <w:szCs w:val="24"/>
        </w:rPr>
      </w:pPr>
      <w:r w:rsidRPr="008404BB">
        <w:rPr>
          <w:sz w:val="24"/>
          <w:szCs w:val="24"/>
        </w:rPr>
        <w:t>Submit an annual financial report to the congregation (at the Annual Meeting) that fully discloses income and expense, and assets and liabilities (including all trust and endowment funds).</w:t>
      </w:r>
    </w:p>
    <w:p w14:paraId="451BB08A" w14:textId="77777777" w:rsidR="002153D2" w:rsidRPr="002B2CB2" w:rsidRDefault="002153D2" w:rsidP="002153D2">
      <w:pPr>
        <w:autoSpaceDE w:val="0"/>
        <w:autoSpaceDN w:val="0"/>
        <w:adjustRightInd w:val="0"/>
        <w:spacing w:after="0" w:line="240" w:lineRule="auto"/>
        <w:ind w:firstLine="720"/>
        <w:rPr>
          <w:sz w:val="24"/>
          <w:szCs w:val="24"/>
        </w:rPr>
      </w:pPr>
    </w:p>
    <w:p w14:paraId="350242CE" w14:textId="77777777" w:rsidR="000F7C57" w:rsidRDefault="000F7C57" w:rsidP="002153D2">
      <w:pPr>
        <w:autoSpaceDE w:val="0"/>
        <w:autoSpaceDN w:val="0"/>
        <w:adjustRightInd w:val="0"/>
        <w:spacing w:after="0" w:line="240" w:lineRule="auto"/>
        <w:rPr>
          <w:sz w:val="24"/>
          <w:szCs w:val="24"/>
        </w:rPr>
      </w:pPr>
    </w:p>
    <w:p w14:paraId="451BB08B" w14:textId="41FA28F6" w:rsidR="002153D2" w:rsidRPr="002B2CB2" w:rsidRDefault="002153D2" w:rsidP="002153D2">
      <w:pPr>
        <w:autoSpaceDE w:val="0"/>
        <w:autoSpaceDN w:val="0"/>
        <w:adjustRightInd w:val="0"/>
        <w:spacing w:after="0" w:line="240" w:lineRule="auto"/>
        <w:rPr>
          <w:sz w:val="24"/>
          <w:szCs w:val="24"/>
        </w:rPr>
      </w:pPr>
      <w:r w:rsidRPr="002B2CB2">
        <w:rPr>
          <w:sz w:val="24"/>
          <w:szCs w:val="24"/>
        </w:rPr>
        <w:lastRenderedPageBreak/>
        <w:t xml:space="preserve">IV. </w:t>
      </w:r>
      <w:r w:rsidR="00AB12BB" w:rsidRPr="002B2CB2">
        <w:rPr>
          <w:sz w:val="24"/>
          <w:szCs w:val="24"/>
        </w:rPr>
        <w:t xml:space="preserve">General </w:t>
      </w:r>
      <w:r w:rsidRPr="002B2CB2">
        <w:rPr>
          <w:sz w:val="24"/>
          <w:szCs w:val="24"/>
        </w:rPr>
        <w:t>Accountability</w:t>
      </w:r>
    </w:p>
    <w:p w14:paraId="451BB08C" w14:textId="77777777" w:rsidR="002153D2" w:rsidRPr="002B2CB2" w:rsidRDefault="002153D2" w:rsidP="007F5B4A">
      <w:pPr>
        <w:pStyle w:val="ListParagraph"/>
        <w:numPr>
          <w:ilvl w:val="0"/>
          <w:numId w:val="5"/>
        </w:numPr>
        <w:autoSpaceDE w:val="0"/>
        <w:autoSpaceDN w:val="0"/>
        <w:adjustRightInd w:val="0"/>
        <w:spacing w:after="0" w:line="240" w:lineRule="auto"/>
        <w:rPr>
          <w:sz w:val="24"/>
          <w:szCs w:val="24"/>
        </w:rPr>
      </w:pPr>
      <w:r w:rsidRPr="002B2CB2">
        <w:rPr>
          <w:sz w:val="24"/>
          <w:szCs w:val="24"/>
        </w:rPr>
        <w:t xml:space="preserve">The treasurer is accountable to the </w:t>
      </w:r>
      <w:r w:rsidR="00BE7C5F">
        <w:rPr>
          <w:sz w:val="24"/>
          <w:szCs w:val="24"/>
        </w:rPr>
        <w:t>c</w:t>
      </w:r>
      <w:r w:rsidRPr="002B2CB2">
        <w:rPr>
          <w:sz w:val="24"/>
          <w:szCs w:val="24"/>
        </w:rPr>
        <w:t>ouncil and the congregation.</w:t>
      </w:r>
    </w:p>
    <w:p w14:paraId="451BB08D" w14:textId="77777777" w:rsidR="002153D2" w:rsidRPr="002B2CB2" w:rsidRDefault="002153D2" w:rsidP="007F5B4A">
      <w:pPr>
        <w:pStyle w:val="ListParagraph"/>
        <w:numPr>
          <w:ilvl w:val="0"/>
          <w:numId w:val="5"/>
        </w:numPr>
        <w:autoSpaceDE w:val="0"/>
        <w:autoSpaceDN w:val="0"/>
        <w:adjustRightInd w:val="0"/>
        <w:spacing w:after="0" w:line="240" w:lineRule="auto"/>
        <w:rPr>
          <w:sz w:val="24"/>
          <w:szCs w:val="24"/>
        </w:rPr>
      </w:pPr>
      <w:r w:rsidRPr="002B2CB2">
        <w:rPr>
          <w:sz w:val="24"/>
          <w:szCs w:val="24"/>
        </w:rPr>
        <w:t xml:space="preserve">The treasurer’s ministry should be assessed as a part of the annual mutual ministry review of the entire leadership team of the congregation (pastor, officers, </w:t>
      </w:r>
      <w:r w:rsidR="00BE7C5F">
        <w:rPr>
          <w:sz w:val="24"/>
          <w:szCs w:val="24"/>
        </w:rPr>
        <w:t>c</w:t>
      </w:r>
      <w:r w:rsidRPr="002B2CB2">
        <w:rPr>
          <w:sz w:val="24"/>
          <w:szCs w:val="24"/>
        </w:rPr>
        <w:t>ouncil members and, in many cases, heads of ministry groups and committees)</w:t>
      </w:r>
    </w:p>
    <w:p w14:paraId="451BB08E" w14:textId="77777777" w:rsidR="002153D2" w:rsidRPr="002B2CB2" w:rsidRDefault="002153D2" w:rsidP="002153D2">
      <w:pPr>
        <w:autoSpaceDE w:val="0"/>
        <w:autoSpaceDN w:val="0"/>
        <w:adjustRightInd w:val="0"/>
        <w:spacing w:after="0" w:line="240" w:lineRule="auto"/>
        <w:ind w:left="720"/>
        <w:rPr>
          <w:sz w:val="24"/>
          <w:szCs w:val="24"/>
        </w:rPr>
      </w:pPr>
    </w:p>
    <w:p w14:paraId="451BB08F" w14:textId="77777777" w:rsidR="002153D2" w:rsidRPr="002B2CB2" w:rsidRDefault="002153D2" w:rsidP="002153D2">
      <w:pPr>
        <w:autoSpaceDE w:val="0"/>
        <w:autoSpaceDN w:val="0"/>
        <w:adjustRightInd w:val="0"/>
        <w:spacing w:after="0" w:line="240" w:lineRule="auto"/>
        <w:ind w:left="720"/>
        <w:rPr>
          <w:sz w:val="24"/>
          <w:szCs w:val="24"/>
        </w:rPr>
      </w:pPr>
    </w:p>
    <w:p w14:paraId="451BB09A" w14:textId="23F9A8DC" w:rsidR="002153D2" w:rsidRPr="00451B97" w:rsidRDefault="002153D2" w:rsidP="002153D2">
      <w:pPr>
        <w:autoSpaceDE w:val="0"/>
        <w:autoSpaceDN w:val="0"/>
        <w:adjustRightInd w:val="0"/>
        <w:spacing w:after="0" w:line="240" w:lineRule="auto"/>
        <w:rPr>
          <w:b/>
          <w:bCs/>
          <w:sz w:val="40"/>
          <w:szCs w:val="40"/>
        </w:rPr>
      </w:pPr>
      <w:r w:rsidRPr="00451B97">
        <w:rPr>
          <w:b/>
          <w:sz w:val="72"/>
          <w:szCs w:val="72"/>
        </w:rPr>
        <w:t xml:space="preserve">Specific Duties of the Treasurer </w:t>
      </w:r>
    </w:p>
    <w:p w14:paraId="451BB09B" w14:textId="77777777" w:rsidR="002153D2" w:rsidRPr="002B2CB2" w:rsidRDefault="002153D2" w:rsidP="002153D2">
      <w:pPr>
        <w:autoSpaceDE w:val="0"/>
        <w:autoSpaceDN w:val="0"/>
        <w:adjustRightInd w:val="0"/>
        <w:spacing w:after="0" w:line="240" w:lineRule="auto"/>
        <w:rPr>
          <w:b/>
          <w:bCs/>
          <w:sz w:val="24"/>
          <w:szCs w:val="24"/>
        </w:rPr>
      </w:pPr>
    </w:p>
    <w:p w14:paraId="451BB09C" w14:textId="77777777" w:rsidR="00400315" w:rsidRPr="00346550" w:rsidRDefault="00400315" w:rsidP="002153D2">
      <w:pPr>
        <w:autoSpaceDE w:val="0"/>
        <w:autoSpaceDN w:val="0"/>
        <w:adjustRightInd w:val="0"/>
        <w:spacing w:after="0" w:line="240" w:lineRule="auto"/>
        <w:rPr>
          <w:sz w:val="24"/>
          <w:szCs w:val="24"/>
        </w:rPr>
      </w:pPr>
      <w:r w:rsidRPr="00346550">
        <w:rPr>
          <w:sz w:val="24"/>
          <w:szCs w:val="24"/>
        </w:rPr>
        <w:t>I. Oversight of the following:</w:t>
      </w:r>
    </w:p>
    <w:p w14:paraId="451BB09D" w14:textId="77777777" w:rsidR="002153D2" w:rsidRPr="002B2CB2" w:rsidRDefault="002153D2" w:rsidP="00531800">
      <w:pPr>
        <w:autoSpaceDE w:val="0"/>
        <w:autoSpaceDN w:val="0"/>
        <w:adjustRightInd w:val="0"/>
        <w:spacing w:after="0" w:line="240" w:lineRule="auto"/>
        <w:ind w:left="720" w:hanging="360"/>
        <w:rPr>
          <w:sz w:val="24"/>
          <w:szCs w:val="24"/>
        </w:rPr>
      </w:pPr>
      <w:r w:rsidRPr="002B2CB2">
        <w:rPr>
          <w:sz w:val="24"/>
          <w:szCs w:val="24"/>
        </w:rPr>
        <w:t>1.</w:t>
      </w:r>
      <w:r w:rsidR="00531800">
        <w:rPr>
          <w:sz w:val="24"/>
          <w:szCs w:val="24"/>
        </w:rPr>
        <w:tab/>
      </w:r>
      <w:r w:rsidRPr="002B2CB2">
        <w:rPr>
          <w:sz w:val="24"/>
          <w:szCs w:val="24"/>
        </w:rPr>
        <w:t>The Sunday Offering:</w:t>
      </w:r>
    </w:p>
    <w:p w14:paraId="451BB09E"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Loose Plate</w:t>
      </w:r>
    </w:p>
    <w:p w14:paraId="451BB09F"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Church School</w:t>
      </w:r>
    </w:p>
    <w:p w14:paraId="451BB0A0"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Regular Adult Envelopes (current year)</w:t>
      </w:r>
    </w:p>
    <w:p w14:paraId="451BB0A1"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Regular Adult Envelopes (prior year)</w:t>
      </w:r>
    </w:p>
    <w:p w14:paraId="451BB0A2"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Regular Adult Envelopes (next year)</w:t>
      </w:r>
    </w:p>
    <w:p w14:paraId="451BB0A3"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Special Adult Envelopes (Initial Offering, Ash Wednesday, Good Friday, Easter, Christmas, Flowers, etc.)</w:t>
      </w:r>
    </w:p>
    <w:p w14:paraId="451BB0A4"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Memorial Gifts (Provide Congregation Secretary or the appropriate person with donor names and addresses for purposes of acknowledgement</w:t>
      </w:r>
      <w:r w:rsidR="00BE7C5F">
        <w:rPr>
          <w:sz w:val="24"/>
          <w:szCs w:val="24"/>
        </w:rPr>
        <w:t>)</w:t>
      </w:r>
    </w:p>
    <w:p w14:paraId="451BB0A5"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Capital Fund Envelopes</w:t>
      </w:r>
    </w:p>
    <w:p w14:paraId="451BB0A6"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Payments for Use of the Building by outside groups</w:t>
      </w:r>
    </w:p>
    <w:p w14:paraId="451BB0A7"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All Other Gifts</w:t>
      </w:r>
    </w:p>
    <w:p w14:paraId="451BB0A8" w14:textId="77777777" w:rsidR="002153D2" w:rsidRPr="002B2CB2" w:rsidRDefault="002153D2" w:rsidP="00BE7C5F">
      <w:pPr>
        <w:autoSpaceDE w:val="0"/>
        <w:autoSpaceDN w:val="0"/>
        <w:adjustRightInd w:val="0"/>
        <w:spacing w:after="0" w:line="240" w:lineRule="auto"/>
        <w:ind w:left="1440"/>
        <w:rPr>
          <w:sz w:val="24"/>
          <w:szCs w:val="24"/>
        </w:rPr>
      </w:pPr>
      <w:r w:rsidRPr="002B2CB2">
        <w:rPr>
          <w:sz w:val="24"/>
          <w:szCs w:val="24"/>
        </w:rPr>
        <w:t>Deposit Offering in Bank (night depository)</w:t>
      </w:r>
    </w:p>
    <w:p w14:paraId="451BB0A9" w14:textId="77777777" w:rsidR="002153D2" w:rsidRPr="002B2CB2" w:rsidRDefault="002153D2" w:rsidP="00BE7C5F">
      <w:pPr>
        <w:autoSpaceDE w:val="0"/>
        <w:autoSpaceDN w:val="0"/>
        <w:adjustRightInd w:val="0"/>
        <w:spacing w:after="0" w:line="240" w:lineRule="auto"/>
        <w:ind w:left="1440"/>
        <w:rPr>
          <w:sz w:val="24"/>
          <w:szCs w:val="24"/>
        </w:rPr>
      </w:pPr>
    </w:p>
    <w:p w14:paraId="451BB0AA" w14:textId="5E7B91E8" w:rsidR="002153D2" w:rsidRPr="002B2CB2" w:rsidRDefault="002153D2" w:rsidP="00400315">
      <w:pPr>
        <w:autoSpaceDE w:val="0"/>
        <w:autoSpaceDN w:val="0"/>
        <w:adjustRightInd w:val="0"/>
        <w:spacing w:after="0" w:line="240" w:lineRule="auto"/>
        <w:ind w:left="720"/>
        <w:rPr>
          <w:i/>
          <w:sz w:val="24"/>
          <w:szCs w:val="24"/>
        </w:rPr>
      </w:pPr>
      <w:r w:rsidRPr="002B2CB2">
        <w:rPr>
          <w:i/>
          <w:sz w:val="24"/>
          <w:szCs w:val="24"/>
        </w:rPr>
        <w:t>NOTE: Arrangements should be made to have a responsible person secure the offering from any service both before and after the appropriate money counters have performed their duties.</w:t>
      </w:r>
      <w:r w:rsidR="007F4A19">
        <w:rPr>
          <w:i/>
          <w:sz w:val="24"/>
          <w:szCs w:val="24"/>
        </w:rPr>
        <w:t xml:space="preserve">  This responsibility is typically overseen by the financial secretary in many congregations, following the procedures outlined in Handling Church Offerings in this guide. </w:t>
      </w:r>
    </w:p>
    <w:p w14:paraId="451BB0AB" w14:textId="77777777" w:rsidR="004D5CBF" w:rsidRPr="002B2CB2" w:rsidRDefault="004D5CBF" w:rsidP="00400315">
      <w:pPr>
        <w:autoSpaceDE w:val="0"/>
        <w:autoSpaceDN w:val="0"/>
        <w:adjustRightInd w:val="0"/>
        <w:spacing w:after="0" w:line="240" w:lineRule="auto"/>
        <w:ind w:left="720"/>
        <w:rPr>
          <w:i/>
          <w:sz w:val="24"/>
          <w:szCs w:val="24"/>
        </w:rPr>
      </w:pPr>
    </w:p>
    <w:p w14:paraId="451BB0AC" w14:textId="77777777" w:rsidR="002153D2" w:rsidRPr="001651DE" w:rsidRDefault="002153D2" w:rsidP="007F5B4A">
      <w:pPr>
        <w:pStyle w:val="ListParagraph"/>
        <w:numPr>
          <w:ilvl w:val="0"/>
          <w:numId w:val="16"/>
        </w:numPr>
        <w:autoSpaceDE w:val="0"/>
        <w:autoSpaceDN w:val="0"/>
        <w:adjustRightInd w:val="0"/>
        <w:spacing w:after="0" w:line="240" w:lineRule="auto"/>
        <w:ind w:left="720"/>
        <w:rPr>
          <w:sz w:val="24"/>
          <w:szCs w:val="24"/>
        </w:rPr>
      </w:pPr>
      <w:r w:rsidRPr="001651DE">
        <w:rPr>
          <w:sz w:val="24"/>
          <w:szCs w:val="24"/>
        </w:rPr>
        <w:t xml:space="preserve">Credit all identifiable gifts to Donor’s Giving Record. Record by name all gifts </w:t>
      </w:r>
      <w:r w:rsidR="001651DE" w:rsidRPr="001651DE">
        <w:rPr>
          <w:sz w:val="24"/>
          <w:szCs w:val="24"/>
        </w:rPr>
        <w:t>made to the church</w:t>
      </w:r>
      <w:r w:rsidR="00AB12BB" w:rsidRPr="001651DE">
        <w:rPr>
          <w:sz w:val="24"/>
          <w:szCs w:val="24"/>
        </w:rPr>
        <w:t>;</w:t>
      </w:r>
    </w:p>
    <w:p w14:paraId="451BB0AD" w14:textId="77777777" w:rsidR="004D5CBF" w:rsidRPr="004D5CBF" w:rsidRDefault="002153D2" w:rsidP="007F5B4A">
      <w:pPr>
        <w:pStyle w:val="ListParagraph"/>
        <w:numPr>
          <w:ilvl w:val="0"/>
          <w:numId w:val="16"/>
        </w:numPr>
        <w:autoSpaceDE w:val="0"/>
        <w:autoSpaceDN w:val="0"/>
        <w:adjustRightInd w:val="0"/>
        <w:spacing w:after="0" w:line="240" w:lineRule="auto"/>
        <w:ind w:left="720"/>
        <w:rPr>
          <w:sz w:val="24"/>
          <w:szCs w:val="24"/>
        </w:rPr>
      </w:pPr>
      <w:r w:rsidRPr="004D5CBF">
        <w:rPr>
          <w:sz w:val="24"/>
          <w:szCs w:val="24"/>
        </w:rPr>
        <w:t xml:space="preserve">At designated times (for example, at the end of February, May, August, November and December) send “Giving Statements” to each </w:t>
      </w:r>
      <w:r w:rsidR="00BE7C5F">
        <w:rPr>
          <w:sz w:val="24"/>
          <w:szCs w:val="24"/>
        </w:rPr>
        <w:t xml:space="preserve">donor. Consult with the pastor </w:t>
      </w:r>
      <w:r w:rsidRPr="004D5CBF">
        <w:rPr>
          <w:sz w:val="24"/>
          <w:szCs w:val="24"/>
        </w:rPr>
        <w:t>and the Stewardship Ministry Team as to mes</w:t>
      </w:r>
      <w:r w:rsidR="00AB12BB" w:rsidRPr="004D5CBF">
        <w:rPr>
          <w:sz w:val="24"/>
          <w:szCs w:val="24"/>
        </w:rPr>
        <w:t>sages/enclosures to be included;</w:t>
      </w:r>
    </w:p>
    <w:p w14:paraId="451BB0AE" w14:textId="77777777" w:rsidR="002153D2" w:rsidRPr="002B2CB2" w:rsidRDefault="004D5CBF" w:rsidP="004D5CBF">
      <w:pPr>
        <w:autoSpaceDE w:val="0"/>
        <w:autoSpaceDN w:val="0"/>
        <w:adjustRightInd w:val="0"/>
        <w:spacing w:after="0" w:line="240" w:lineRule="auto"/>
        <w:ind w:left="720" w:hanging="360"/>
        <w:rPr>
          <w:sz w:val="24"/>
          <w:szCs w:val="24"/>
        </w:rPr>
      </w:pPr>
      <w:r>
        <w:rPr>
          <w:sz w:val="24"/>
          <w:szCs w:val="24"/>
        </w:rPr>
        <w:t>4.</w:t>
      </w:r>
      <w:r>
        <w:rPr>
          <w:sz w:val="24"/>
          <w:szCs w:val="24"/>
        </w:rPr>
        <w:tab/>
      </w:r>
      <w:r w:rsidR="002153D2" w:rsidRPr="002B2CB2">
        <w:rPr>
          <w:sz w:val="24"/>
          <w:szCs w:val="24"/>
        </w:rPr>
        <w:t>Prior to December 1, assign Next Year</w:t>
      </w:r>
      <w:r w:rsidR="00CA2D78">
        <w:rPr>
          <w:sz w:val="24"/>
          <w:szCs w:val="24"/>
        </w:rPr>
        <w:t xml:space="preserve">’s </w:t>
      </w:r>
      <w:r w:rsidR="002153D2" w:rsidRPr="002B2CB2">
        <w:rPr>
          <w:sz w:val="24"/>
          <w:szCs w:val="24"/>
        </w:rPr>
        <w:t xml:space="preserve">Pledge Envelopes to all members (pledging and non-pledging). All members should have an </w:t>
      </w:r>
      <w:r w:rsidR="00E82302">
        <w:rPr>
          <w:sz w:val="24"/>
          <w:szCs w:val="24"/>
        </w:rPr>
        <w:t>e</w:t>
      </w:r>
      <w:r w:rsidR="002153D2" w:rsidRPr="002B2CB2">
        <w:rPr>
          <w:sz w:val="24"/>
          <w:szCs w:val="24"/>
        </w:rPr>
        <w:t xml:space="preserve">nvelope </w:t>
      </w:r>
      <w:r w:rsidR="00E82302">
        <w:rPr>
          <w:sz w:val="24"/>
          <w:szCs w:val="24"/>
        </w:rPr>
        <w:t>n</w:t>
      </w:r>
      <w:r w:rsidR="002153D2" w:rsidRPr="002B2CB2">
        <w:rPr>
          <w:sz w:val="24"/>
          <w:szCs w:val="24"/>
        </w:rPr>
        <w:t>umber assigned for purposes of identifying gifts. Throughout the year it is a good idea to identify new members and invite them to make a pledge and offer them pledge</w:t>
      </w:r>
      <w:r w:rsidR="00AB12BB" w:rsidRPr="002B2CB2">
        <w:rPr>
          <w:sz w:val="24"/>
          <w:szCs w:val="24"/>
        </w:rPr>
        <w:t xml:space="preserve"> envelopes;</w:t>
      </w:r>
    </w:p>
    <w:p w14:paraId="451BB0AF" w14:textId="77777777" w:rsidR="002153D2" w:rsidRPr="002B2CB2" w:rsidRDefault="004D5CBF" w:rsidP="004D5CBF">
      <w:pPr>
        <w:autoSpaceDE w:val="0"/>
        <w:autoSpaceDN w:val="0"/>
        <w:adjustRightInd w:val="0"/>
        <w:spacing w:after="0" w:line="240" w:lineRule="auto"/>
        <w:ind w:left="720" w:hanging="360"/>
        <w:rPr>
          <w:sz w:val="24"/>
          <w:szCs w:val="24"/>
        </w:rPr>
      </w:pPr>
      <w:r>
        <w:rPr>
          <w:sz w:val="24"/>
          <w:szCs w:val="24"/>
        </w:rPr>
        <w:t>5.</w:t>
      </w:r>
      <w:r>
        <w:rPr>
          <w:sz w:val="24"/>
          <w:szCs w:val="24"/>
        </w:rPr>
        <w:tab/>
      </w:r>
      <w:r w:rsidR="002153D2" w:rsidRPr="002B2CB2">
        <w:rPr>
          <w:sz w:val="24"/>
          <w:szCs w:val="24"/>
        </w:rPr>
        <w:t>Participate in Annual Stewardship Commitment Program b</w:t>
      </w:r>
      <w:r w:rsidR="00AB12BB" w:rsidRPr="002B2CB2">
        <w:rPr>
          <w:sz w:val="24"/>
          <w:szCs w:val="24"/>
        </w:rPr>
        <w:t>y recording pledges as received;</w:t>
      </w:r>
    </w:p>
    <w:p w14:paraId="451BB0B0" w14:textId="77777777" w:rsidR="002153D2" w:rsidRDefault="004D5CBF" w:rsidP="004D5CBF">
      <w:pPr>
        <w:autoSpaceDE w:val="0"/>
        <w:autoSpaceDN w:val="0"/>
        <w:adjustRightInd w:val="0"/>
        <w:spacing w:after="0" w:line="240" w:lineRule="auto"/>
        <w:ind w:left="720" w:hanging="360"/>
        <w:rPr>
          <w:sz w:val="24"/>
          <w:szCs w:val="24"/>
        </w:rPr>
      </w:pPr>
      <w:r>
        <w:rPr>
          <w:sz w:val="24"/>
          <w:szCs w:val="24"/>
        </w:rPr>
        <w:t>6.</w:t>
      </w:r>
      <w:r>
        <w:rPr>
          <w:sz w:val="24"/>
          <w:szCs w:val="24"/>
        </w:rPr>
        <w:tab/>
      </w:r>
      <w:r w:rsidR="002153D2" w:rsidRPr="002B2CB2">
        <w:rPr>
          <w:sz w:val="24"/>
          <w:szCs w:val="24"/>
        </w:rPr>
        <w:t>Be responsible for accuracy of computer rec</w:t>
      </w:r>
      <w:r w:rsidR="00AB12BB" w:rsidRPr="002B2CB2">
        <w:rPr>
          <w:sz w:val="24"/>
          <w:szCs w:val="24"/>
        </w:rPr>
        <w:t>ords of all gifts by each donor;</w:t>
      </w:r>
    </w:p>
    <w:p w14:paraId="451BB0B1" w14:textId="77777777" w:rsidR="00373DF3" w:rsidRDefault="00373DF3" w:rsidP="00373DF3">
      <w:pPr>
        <w:autoSpaceDE w:val="0"/>
        <w:autoSpaceDN w:val="0"/>
        <w:adjustRightInd w:val="0"/>
        <w:spacing w:after="0" w:line="240" w:lineRule="auto"/>
        <w:ind w:left="720" w:hanging="360"/>
        <w:rPr>
          <w:sz w:val="24"/>
          <w:szCs w:val="24"/>
        </w:rPr>
      </w:pPr>
      <w:r>
        <w:rPr>
          <w:sz w:val="24"/>
          <w:szCs w:val="24"/>
        </w:rPr>
        <w:lastRenderedPageBreak/>
        <w:t xml:space="preserve">7. </w:t>
      </w:r>
      <w:r>
        <w:rPr>
          <w:sz w:val="24"/>
          <w:szCs w:val="24"/>
        </w:rPr>
        <w:tab/>
      </w:r>
      <w:r w:rsidRPr="002B2CB2">
        <w:rPr>
          <w:sz w:val="24"/>
          <w:szCs w:val="24"/>
        </w:rPr>
        <w:t xml:space="preserve">Make sure adequate funds are available in the church checking account for </w:t>
      </w:r>
      <w:r>
        <w:rPr>
          <w:sz w:val="24"/>
          <w:szCs w:val="24"/>
        </w:rPr>
        <w:t xml:space="preserve">salaries, bills, and </w:t>
      </w:r>
      <w:r w:rsidRPr="002B2CB2">
        <w:rPr>
          <w:sz w:val="24"/>
          <w:szCs w:val="24"/>
        </w:rPr>
        <w:t xml:space="preserve">mission support to the </w:t>
      </w:r>
      <w:r>
        <w:rPr>
          <w:sz w:val="24"/>
          <w:szCs w:val="24"/>
        </w:rPr>
        <w:t>synod</w:t>
      </w:r>
      <w:r w:rsidRPr="002B2CB2">
        <w:rPr>
          <w:sz w:val="24"/>
          <w:szCs w:val="24"/>
        </w:rPr>
        <w:t xml:space="preserve"> for the ministry of the wider church;</w:t>
      </w:r>
    </w:p>
    <w:p w14:paraId="451BB0B2" w14:textId="77777777" w:rsidR="002153D2" w:rsidRPr="002B2CB2" w:rsidRDefault="00373DF3" w:rsidP="004D5CBF">
      <w:pPr>
        <w:autoSpaceDE w:val="0"/>
        <w:autoSpaceDN w:val="0"/>
        <w:adjustRightInd w:val="0"/>
        <w:spacing w:after="0" w:line="240" w:lineRule="auto"/>
        <w:ind w:left="720" w:hanging="360"/>
        <w:rPr>
          <w:sz w:val="24"/>
          <w:szCs w:val="24"/>
        </w:rPr>
      </w:pPr>
      <w:r>
        <w:rPr>
          <w:sz w:val="24"/>
          <w:szCs w:val="24"/>
        </w:rPr>
        <w:t>8</w:t>
      </w:r>
      <w:r w:rsidR="004D5CBF">
        <w:rPr>
          <w:sz w:val="24"/>
          <w:szCs w:val="24"/>
        </w:rPr>
        <w:t>.</w:t>
      </w:r>
      <w:r w:rsidR="004D5CBF">
        <w:rPr>
          <w:sz w:val="24"/>
          <w:szCs w:val="24"/>
        </w:rPr>
        <w:tab/>
      </w:r>
      <w:r w:rsidR="002153D2" w:rsidRPr="002B2CB2">
        <w:rPr>
          <w:sz w:val="24"/>
          <w:szCs w:val="24"/>
        </w:rPr>
        <w:t>Re</w:t>
      </w:r>
      <w:r>
        <w:rPr>
          <w:sz w:val="24"/>
          <w:szCs w:val="24"/>
        </w:rPr>
        <w:t>view</w:t>
      </w:r>
      <w:r w:rsidR="002153D2" w:rsidRPr="002B2CB2">
        <w:rPr>
          <w:sz w:val="24"/>
          <w:szCs w:val="24"/>
        </w:rPr>
        <w:t xml:space="preserve"> all </w:t>
      </w:r>
      <w:r w:rsidR="00AB12BB" w:rsidRPr="002B2CB2">
        <w:rPr>
          <w:sz w:val="24"/>
          <w:szCs w:val="24"/>
        </w:rPr>
        <w:t xml:space="preserve">bills </w:t>
      </w:r>
      <w:r>
        <w:rPr>
          <w:sz w:val="24"/>
          <w:szCs w:val="24"/>
        </w:rPr>
        <w:t xml:space="preserve">or invoices </w:t>
      </w:r>
      <w:r w:rsidR="00AB12BB" w:rsidRPr="002B2CB2">
        <w:rPr>
          <w:sz w:val="24"/>
          <w:szCs w:val="24"/>
        </w:rPr>
        <w:t xml:space="preserve">and make </w:t>
      </w:r>
      <w:r>
        <w:rPr>
          <w:sz w:val="24"/>
          <w:szCs w:val="24"/>
        </w:rPr>
        <w:t xml:space="preserve">timely </w:t>
      </w:r>
      <w:r w:rsidR="00AB12BB" w:rsidRPr="002B2CB2">
        <w:rPr>
          <w:sz w:val="24"/>
          <w:szCs w:val="24"/>
        </w:rPr>
        <w:t>payment by check;</w:t>
      </w:r>
    </w:p>
    <w:p w14:paraId="451BB0B3" w14:textId="77777777" w:rsidR="002153D2" w:rsidRPr="002B2CB2" w:rsidRDefault="00373DF3" w:rsidP="004D5CBF">
      <w:pPr>
        <w:autoSpaceDE w:val="0"/>
        <w:autoSpaceDN w:val="0"/>
        <w:adjustRightInd w:val="0"/>
        <w:spacing w:after="0" w:line="240" w:lineRule="auto"/>
        <w:ind w:left="720" w:hanging="360"/>
        <w:rPr>
          <w:sz w:val="24"/>
          <w:szCs w:val="24"/>
        </w:rPr>
      </w:pPr>
      <w:r>
        <w:rPr>
          <w:sz w:val="24"/>
          <w:szCs w:val="24"/>
        </w:rPr>
        <w:t>9</w:t>
      </w:r>
      <w:r w:rsidR="004D5CBF">
        <w:rPr>
          <w:sz w:val="24"/>
          <w:szCs w:val="24"/>
        </w:rPr>
        <w:t>.</w:t>
      </w:r>
      <w:r w:rsidR="004D5CBF">
        <w:rPr>
          <w:sz w:val="24"/>
          <w:szCs w:val="24"/>
        </w:rPr>
        <w:tab/>
      </w:r>
      <w:r w:rsidR="002153D2" w:rsidRPr="002B2CB2">
        <w:rPr>
          <w:sz w:val="24"/>
          <w:szCs w:val="24"/>
        </w:rPr>
        <w:t>Assign appropriate accou</w:t>
      </w:r>
      <w:r w:rsidR="00AB12BB" w:rsidRPr="002B2CB2">
        <w:rPr>
          <w:sz w:val="24"/>
          <w:szCs w:val="24"/>
        </w:rPr>
        <w:t>nt code(s), income and expense;</w:t>
      </w:r>
    </w:p>
    <w:p w14:paraId="451BB0B4" w14:textId="4C38A236" w:rsidR="003C29C8" w:rsidRPr="002B2CB2" w:rsidRDefault="00373DF3" w:rsidP="004D5CBF">
      <w:pPr>
        <w:autoSpaceDE w:val="0"/>
        <w:autoSpaceDN w:val="0"/>
        <w:adjustRightInd w:val="0"/>
        <w:spacing w:after="0" w:line="240" w:lineRule="auto"/>
        <w:ind w:left="720" w:hanging="360"/>
        <w:rPr>
          <w:sz w:val="24"/>
          <w:szCs w:val="24"/>
        </w:rPr>
      </w:pPr>
      <w:r>
        <w:rPr>
          <w:sz w:val="24"/>
          <w:szCs w:val="24"/>
        </w:rPr>
        <w:t>10</w:t>
      </w:r>
      <w:r w:rsidR="004D5CBF">
        <w:rPr>
          <w:sz w:val="24"/>
          <w:szCs w:val="24"/>
        </w:rPr>
        <w:t>.</w:t>
      </w:r>
      <w:r w:rsidR="004D5CBF">
        <w:rPr>
          <w:sz w:val="24"/>
          <w:szCs w:val="24"/>
        </w:rPr>
        <w:tab/>
      </w:r>
      <w:r w:rsidR="00B06D48">
        <w:rPr>
          <w:sz w:val="24"/>
          <w:szCs w:val="24"/>
        </w:rPr>
        <w:t xml:space="preserve"> </w:t>
      </w:r>
      <w:r w:rsidR="003C29C8">
        <w:rPr>
          <w:sz w:val="24"/>
          <w:szCs w:val="24"/>
        </w:rPr>
        <w:t>Complete and mail a Mission Support Remittance Form monthly to the Florida-Bahamas</w:t>
      </w:r>
      <w:r w:rsidR="006D2C98">
        <w:rPr>
          <w:sz w:val="24"/>
          <w:szCs w:val="24"/>
        </w:rPr>
        <w:t xml:space="preserve"> Synod</w:t>
      </w:r>
      <w:r w:rsidR="003C29C8">
        <w:rPr>
          <w:sz w:val="24"/>
          <w:szCs w:val="24"/>
        </w:rPr>
        <w:t xml:space="preserve">, attaching a check with financial support totals for other synodical and churchwide ministries (e.g. </w:t>
      </w:r>
      <w:r>
        <w:rPr>
          <w:sz w:val="24"/>
          <w:szCs w:val="24"/>
        </w:rPr>
        <w:t>Outdoor Ministry</w:t>
      </w:r>
      <w:r w:rsidR="003C29C8">
        <w:rPr>
          <w:sz w:val="24"/>
          <w:szCs w:val="24"/>
        </w:rPr>
        <w:t xml:space="preserve">, Campus Ministry, </w:t>
      </w:r>
      <w:r w:rsidR="00604AAA">
        <w:rPr>
          <w:sz w:val="24"/>
          <w:szCs w:val="24"/>
        </w:rPr>
        <w:t xml:space="preserve">or </w:t>
      </w:r>
      <w:r w:rsidR="003C29C8">
        <w:rPr>
          <w:sz w:val="24"/>
          <w:szCs w:val="24"/>
        </w:rPr>
        <w:t xml:space="preserve">World Hunger) </w:t>
      </w:r>
    </w:p>
    <w:p w14:paraId="451BB0B5" w14:textId="77777777" w:rsidR="00AB12BB"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1</w:t>
      </w:r>
      <w:r w:rsidR="004D5CBF">
        <w:rPr>
          <w:sz w:val="24"/>
          <w:szCs w:val="24"/>
        </w:rPr>
        <w:t>.</w:t>
      </w:r>
      <w:r w:rsidR="004D5CBF">
        <w:rPr>
          <w:sz w:val="24"/>
          <w:szCs w:val="24"/>
        </w:rPr>
        <w:tab/>
      </w:r>
      <w:r w:rsidRPr="002B2CB2">
        <w:rPr>
          <w:sz w:val="24"/>
          <w:szCs w:val="24"/>
        </w:rPr>
        <w:t>Be responsible</w:t>
      </w:r>
      <w:r w:rsidR="00346550">
        <w:rPr>
          <w:sz w:val="24"/>
          <w:szCs w:val="24"/>
        </w:rPr>
        <w:t>, w</w:t>
      </w:r>
      <w:r w:rsidRPr="002B2CB2">
        <w:rPr>
          <w:sz w:val="24"/>
          <w:szCs w:val="24"/>
        </w:rPr>
        <w:t xml:space="preserve">ith </w:t>
      </w:r>
      <w:r w:rsidR="00AB12BB" w:rsidRPr="002B2CB2">
        <w:rPr>
          <w:sz w:val="24"/>
          <w:szCs w:val="24"/>
        </w:rPr>
        <w:t xml:space="preserve">the </w:t>
      </w:r>
      <w:r w:rsidRPr="002B2CB2">
        <w:rPr>
          <w:sz w:val="24"/>
          <w:szCs w:val="24"/>
        </w:rPr>
        <w:t>Finance Committee assistance as needed, for preparation of Annual Budget for ensuing year</w:t>
      </w:r>
      <w:r w:rsidR="00AB12BB" w:rsidRPr="002B2CB2">
        <w:rPr>
          <w:sz w:val="24"/>
          <w:szCs w:val="24"/>
        </w:rPr>
        <w:t>;</w:t>
      </w:r>
    </w:p>
    <w:p w14:paraId="451BB0B6" w14:textId="1CDED4E9" w:rsidR="002153D2" w:rsidRPr="002B2CB2" w:rsidRDefault="00AB12BB"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2</w:t>
      </w:r>
      <w:r w:rsidR="004D5CBF">
        <w:rPr>
          <w:sz w:val="24"/>
          <w:szCs w:val="24"/>
        </w:rPr>
        <w:t>.</w:t>
      </w:r>
      <w:r w:rsidR="004D5CBF">
        <w:rPr>
          <w:sz w:val="24"/>
          <w:szCs w:val="24"/>
        </w:rPr>
        <w:tab/>
      </w:r>
      <w:r w:rsidR="006D2C98">
        <w:rPr>
          <w:sz w:val="24"/>
          <w:szCs w:val="24"/>
        </w:rPr>
        <w:t xml:space="preserve">Present </w:t>
      </w:r>
      <w:r w:rsidR="002153D2" w:rsidRPr="002B2CB2">
        <w:rPr>
          <w:sz w:val="24"/>
          <w:szCs w:val="24"/>
        </w:rPr>
        <w:t>Congregation budgets</w:t>
      </w:r>
      <w:r w:rsidR="006D2C98">
        <w:rPr>
          <w:sz w:val="24"/>
          <w:szCs w:val="24"/>
        </w:rPr>
        <w:t xml:space="preserve"> to</w:t>
      </w:r>
      <w:r w:rsidR="002153D2" w:rsidRPr="002B2CB2">
        <w:rPr>
          <w:sz w:val="24"/>
          <w:szCs w:val="24"/>
        </w:rPr>
        <w:t xml:space="preserve"> congregation</w:t>
      </w:r>
      <w:r w:rsidR="006D2C98">
        <w:rPr>
          <w:sz w:val="24"/>
          <w:szCs w:val="24"/>
        </w:rPr>
        <w:t xml:space="preserve"> for</w:t>
      </w:r>
      <w:r w:rsidR="002153D2" w:rsidRPr="002B2CB2">
        <w:rPr>
          <w:sz w:val="24"/>
          <w:szCs w:val="24"/>
        </w:rPr>
        <w:t xml:space="preserve"> approval at the Annual Meeting</w:t>
      </w:r>
      <w:r w:rsidRPr="002B2CB2">
        <w:rPr>
          <w:sz w:val="24"/>
          <w:szCs w:val="24"/>
        </w:rPr>
        <w:t>;</w:t>
      </w:r>
    </w:p>
    <w:p w14:paraId="451BB0B7" w14:textId="4482AC62" w:rsidR="002153D2"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3</w:t>
      </w:r>
      <w:r w:rsidR="004D5CBF">
        <w:rPr>
          <w:sz w:val="24"/>
          <w:szCs w:val="24"/>
        </w:rPr>
        <w:t>.</w:t>
      </w:r>
      <w:r w:rsidR="004D5CBF">
        <w:rPr>
          <w:sz w:val="24"/>
          <w:szCs w:val="24"/>
        </w:rPr>
        <w:tab/>
      </w:r>
      <w:r w:rsidRPr="002B2CB2">
        <w:rPr>
          <w:sz w:val="24"/>
          <w:szCs w:val="24"/>
        </w:rPr>
        <w:t xml:space="preserve">Prepare monthly Treasurer’s Reports that provide the council with </w:t>
      </w:r>
      <w:r w:rsidR="00E82302">
        <w:rPr>
          <w:sz w:val="24"/>
          <w:szCs w:val="24"/>
        </w:rPr>
        <w:t>complete</w:t>
      </w:r>
      <w:r w:rsidRPr="002B2CB2">
        <w:rPr>
          <w:sz w:val="24"/>
          <w:szCs w:val="24"/>
        </w:rPr>
        <w:t xml:space="preserve"> information about the financial health and condition of the congregation. Review these reports with the Congregation</w:t>
      </w:r>
      <w:r w:rsidR="00E82302">
        <w:rPr>
          <w:sz w:val="24"/>
          <w:szCs w:val="24"/>
        </w:rPr>
        <w:t>’s</w:t>
      </w:r>
      <w:r w:rsidRPr="002B2CB2">
        <w:rPr>
          <w:sz w:val="24"/>
          <w:szCs w:val="24"/>
        </w:rPr>
        <w:t xml:space="preserve"> Finance Committee</w:t>
      </w:r>
      <w:r w:rsidR="006D2C98">
        <w:rPr>
          <w:sz w:val="24"/>
          <w:szCs w:val="24"/>
        </w:rPr>
        <w:t>;</w:t>
      </w:r>
    </w:p>
    <w:p w14:paraId="451BB0B8" w14:textId="0A185120" w:rsidR="002153D2"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4</w:t>
      </w:r>
      <w:r w:rsidRPr="002B2CB2">
        <w:rPr>
          <w:sz w:val="24"/>
          <w:szCs w:val="24"/>
        </w:rPr>
        <w:t xml:space="preserve">. Manage congregation </w:t>
      </w:r>
      <w:r w:rsidR="006D2C98">
        <w:rPr>
          <w:sz w:val="24"/>
          <w:szCs w:val="24"/>
        </w:rPr>
        <w:t xml:space="preserve">investments and all funds in excess of operating needs in light of liquidity needs and secure short and </w:t>
      </w:r>
      <w:proofErr w:type="gramStart"/>
      <w:r w:rsidR="006D2C98">
        <w:rPr>
          <w:sz w:val="24"/>
          <w:szCs w:val="24"/>
        </w:rPr>
        <w:t>long term</w:t>
      </w:r>
      <w:proofErr w:type="gramEnd"/>
      <w:r w:rsidR="006D2C98">
        <w:rPr>
          <w:sz w:val="24"/>
          <w:szCs w:val="24"/>
        </w:rPr>
        <w:t xml:space="preserve"> investments as needed and as directed by the Congregation Council;</w:t>
      </w:r>
    </w:p>
    <w:p w14:paraId="451BB0B9" w14:textId="77777777" w:rsidR="002153D2"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5</w:t>
      </w:r>
      <w:r w:rsidR="004D5CBF">
        <w:rPr>
          <w:sz w:val="24"/>
          <w:szCs w:val="24"/>
        </w:rPr>
        <w:t>.</w:t>
      </w:r>
      <w:r w:rsidR="004D5CBF">
        <w:rPr>
          <w:sz w:val="24"/>
          <w:szCs w:val="24"/>
        </w:rPr>
        <w:tab/>
      </w:r>
      <w:r w:rsidRPr="002B2CB2">
        <w:rPr>
          <w:sz w:val="24"/>
          <w:szCs w:val="24"/>
        </w:rPr>
        <w:t>Maintain a record of all deposits/withdrawals re</w:t>
      </w:r>
      <w:r w:rsidR="00AB12BB" w:rsidRPr="002B2CB2">
        <w:rPr>
          <w:sz w:val="24"/>
          <w:szCs w:val="24"/>
        </w:rPr>
        <w:t>garding Endowment Fund Accounts;</w:t>
      </w:r>
    </w:p>
    <w:p w14:paraId="451BB0BA" w14:textId="77777777" w:rsidR="002153D2"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6</w:t>
      </w:r>
      <w:r w:rsidR="004D5CBF">
        <w:rPr>
          <w:sz w:val="24"/>
          <w:szCs w:val="24"/>
        </w:rPr>
        <w:t>.</w:t>
      </w:r>
      <w:r w:rsidR="004D5CBF">
        <w:rPr>
          <w:sz w:val="24"/>
          <w:szCs w:val="24"/>
        </w:rPr>
        <w:tab/>
      </w:r>
      <w:r w:rsidRPr="002B2CB2">
        <w:rPr>
          <w:sz w:val="24"/>
          <w:szCs w:val="24"/>
        </w:rPr>
        <w:t>Prepare a detailed report for Annual Congregation Meeting showing not only income and expense compared to budget for the prior year but also showing all assets and liabilities (including a</w:t>
      </w:r>
      <w:r w:rsidR="00AB12BB" w:rsidRPr="002B2CB2">
        <w:rPr>
          <w:sz w:val="24"/>
          <w:szCs w:val="24"/>
        </w:rPr>
        <w:t>ll trust and endowment funds);</w:t>
      </w:r>
    </w:p>
    <w:p w14:paraId="451BB0BB" w14:textId="77777777" w:rsidR="002153D2" w:rsidRPr="002B2CB2" w:rsidRDefault="002153D2" w:rsidP="004D5CBF">
      <w:pPr>
        <w:autoSpaceDE w:val="0"/>
        <w:autoSpaceDN w:val="0"/>
        <w:adjustRightInd w:val="0"/>
        <w:spacing w:after="0" w:line="240" w:lineRule="auto"/>
        <w:ind w:left="720" w:hanging="360"/>
        <w:rPr>
          <w:sz w:val="24"/>
          <w:szCs w:val="24"/>
        </w:rPr>
      </w:pPr>
      <w:r w:rsidRPr="002B2CB2">
        <w:rPr>
          <w:sz w:val="24"/>
          <w:szCs w:val="24"/>
        </w:rPr>
        <w:t>1</w:t>
      </w:r>
      <w:r w:rsidR="00373DF3">
        <w:rPr>
          <w:sz w:val="24"/>
          <w:szCs w:val="24"/>
        </w:rPr>
        <w:t>7</w:t>
      </w:r>
      <w:r w:rsidR="004D5CBF">
        <w:rPr>
          <w:sz w:val="24"/>
          <w:szCs w:val="24"/>
        </w:rPr>
        <w:t>.</w:t>
      </w:r>
      <w:r w:rsidR="004D5CBF">
        <w:rPr>
          <w:sz w:val="24"/>
          <w:szCs w:val="24"/>
        </w:rPr>
        <w:tab/>
      </w:r>
      <w:r w:rsidRPr="002B2CB2">
        <w:rPr>
          <w:sz w:val="24"/>
          <w:szCs w:val="24"/>
        </w:rPr>
        <w:t xml:space="preserve">Prepare the Financial Page of the Annual </w:t>
      </w:r>
      <w:r w:rsidR="00E82302">
        <w:rPr>
          <w:sz w:val="24"/>
          <w:szCs w:val="24"/>
        </w:rPr>
        <w:t xml:space="preserve">Congregational </w:t>
      </w:r>
      <w:r w:rsidRPr="002B2CB2">
        <w:rPr>
          <w:sz w:val="24"/>
          <w:szCs w:val="24"/>
        </w:rPr>
        <w:t xml:space="preserve">Report in a timely manner to ensure the congregation </w:t>
      </w:r>
      <w:proofErr w:type="gramStart"/>
      <w:r w:rsidRPr="002B2CB2">
        <w:rPr>
          <w:sz w:val="24"/>
          <w:szCs w:val="24"/>
        </w:rPr>
        <w:t>is able to</w:t>
      </w:r>
      <w:proofErr w:type="gramEnd"/>
      <w:r w:rsidRPr="002B2CB2">
        <w:rPr>
          <w:sz w:val="24"/>
          <w:szCs w:val="24"/>
        </w:rPr>
        <w:t xml:space="preserve"> submit its </w:t>
      </w:r>
      <w:r w:rsidR="00E82302">
        <w:rPr>
          <w:sz w:val="24"/>
          <w:szCs w:val="24"/>
        </w:rPr>
        <w:t>Congregational</w:t>
      </w:r>
      <w:r w:rsidRPr="002B2CB2">
        <w:rPr>
          <w:sz w:val="24"/>
          <w:szCs w:val="24"/>
        </w:rPr>
        <w:t xml:space="preserve"> Report to the Evangelical Lutheran Church in America</w:t>
      </w:r>
      <w:r w:rsidR="00AB12BB" w:rsidRPr="002B2CB2">
        <w:rPr>
          <w:sz w:val="24"/>
          <w:szCs w:val="24"/>
        </w:rPr>
        <w:t xml:space="preserve"> by February 15th, the due date;</w:t>
      </w:r>
    </w:p>
    <w:p w14:paraId="451BB0BC" w14:textId="77777777" w:rsidR="002153D2" w:rsidRPr="002B2CB2" w:rsidRDefault="002153D2" w:rsidP="004D5CBF">
      <w:pPr>
        <w:autoSpaceDE w:val="0"/>
        <w:autoSpaceDN w:val="0"/>
        <w:adjustRightInd w:val="0"/>
        <w:spacing w:after="0" w:line="240" w:lineRule="auto"/>
        <w:ind w:left="720" w:hanging="360"/>
        <w:rPr>
          <w:b/>
          <w:bCs/>
          <w:sz w:val="24"/>
          <w:szCs w:val="24"/>
        </w:rPr>
      </w:pPr>
      <w:r w:rsidRPr="002B2CB2">
        <w:rPr>
          <w:sz w:val="24"/>
          <w:szCs w:val="24"/>
        </w:rPr>
        <w:t>1</w:t>
      </w:r>
      <w:r w:rsidR="00373DF3">
        <w:rPr>
          <w:sz w:val="24"/>
          <w:szCs w:val="24"/>
        </w:rPr>
        <w:t>8</w:t>
      </w:r>
      <w:r w:rsidR="004D5CBF">
        <w:rPr>
          <w:sz w:val="24"/>
          <w:szCs w:val="24"/>
        </w:rPr>
        <w:t>.</w:t>
      </w:r>
      <w:r w:rsidR="004D5CBF">
        <w:rPr>
          <w:sz w:val="24"/>
          <w:szCs w:val="24"/>
        </w:rPr>
        <w:tab/>
      </w:r>
      <w:r w:rsidRPr="002B2CB2">
        <w:rPr>
          <w:sz w:val="24"/>
          <w:szCs w:val="24"/>
        </w:rPr>
        <w:t>Work with the Congregation Finance Committee to ensure that financial and budget planning occurs in a timely manner</w:t>
      </w:r>
      <w:r w:rsidR="00AB12BB" w:rsidRPr="002B2CB2">
        <w:rPr>
          <w:sz w:val="24"/>
          <w:szCs w:val="24"/>
        </w:rPr>
        <w:t>;</w:t>
      </w:r>
    </w:p>
    <w:p w14:paraId="451BB0BD" w14:textId="77777777" w:rsidR="002153D2" w:rsidRPr="002B2CB2" w:rsidRDefault="00373DF3" w:rsidP="004D5CBF">
      <w:pPr>
        <w:autoSpaceDE w:val="0"/>
        <w:autoSpaceDN w:val="0"/>
        <w:adjustRightInd w:val="0"/>
        <w:spacing w:after="0" w:line="240" w:lineRule="auto"/>
        <w:ind w:left="720" w:hanging="360"/>
        <w:rPr>
          <w:sz w:val="24"/>
          <w:szCs w:val="24"/>
        </w:rPr>
      </w:pPr>
      <w:r>
        <w:rPr>
          <w:sz w:val="24"/>
          <w:szCs w:val="24"/>
        </w:rPr>
        <w:t>19</w:t>
      </w:r>
      <w:r w:rsidR="004D5CBF">
        <w:rPr>
          <w:sz w:val="24"/>
          <w:szCs w:val="24"/>
        </w:rPr>
        <w:t>.</w:t>
      </w:r>
      <w:r w:rsidR="004D5CBF">
        <w:rPr>
          <w:sz w:val="24"/>
          <w:szCs w:val="24"/>
        </w:rPr>
        <w:tab/>
      </w:r>
      <w:r w:rsidR="002153D2" w:rsidRPr="002B2CB2">
        <w:rPr>
          <w:sz w:val="24"/>
          <w:szCs w:val="24"/>
        </w:rPr>
        <w:t>Cooperate with the Congregation Audit Committee in its work. Be open to the recommendations that the committee may have as to matters of internal controls and congre</w:t>
      </w:r>
      <w:r w:rsidR="00AB12BB" w:rsidRPr="002B2CB2">
        <w:rPr>
          <w:sz w:val="24"/>
          <w:szCs w:val="24"/>
        </w:rPr>
        <w:t>gation financial record keeping;</w:t>
      </w:r>
    </w:p>
    <w:p w14:paraId="451BB0BE" w14:textId="77777777" w:rsidR="002153D2" w:rsidRPr="002B2CB2" w:rsidRDefault="003C29C8" w:rsidP="004D5CBF">
      <w:pPr>
        <w:autoSpaceDE w:val="0"/>
        <w:autoSpaceDN w:val="0"/>
        <w:adjustRightInd w:val="0"/>
        <w:spacing w:after="0" w:line="240" w:lineRule="auto"/>
        <w:ind w:left="720" w:hanging="360"/>
        <w:rPr>
          <w:sz w:val="24"/>
          <w:szCs w:val="24"/>
        </w:rPr>
      </w:pPr>
      <w:r>
        <w:rPr>
          <w:sz w:val="24"/>
          <w:szCs w:val="24"/>
        </w:rPr>
        <w:t>2</w:t>
      </w:r>
      <w:r w:rsidR="00373DF3">
        <w:rPr>
          <w:sz w:val="24"/>
          <w:szCs w:val="24"/>
        </w:rPr>
        <w:t>0</w:t>
      </w:r>
      <w:r w:rsidR="004D5CBF">
        <w:rPr>
          <w:sz w:val="24"/>
          <w:szCs w:val="24"/>
        </w:rPr>
        <w:t>.</w:t>
      </w:r>
      <w:r w:rsidR="004D5CBF">
        <w:rPr>
          <w:sz w:val="24"/>
          <w:szCs w:val="24"/>
        </w:rPr>
        <w:tab/>
      </w:r>
      <w:r w:rsidR="002153D2" w:rsidRPr="002B2CB2">
        <w:rPr>
          <w:sz w:val="24"/>
          <w:szCs w:val="24"/>
        </w:rPr>
        <w:t>Ensure that a record of all purchases of a capital nature is maintained in a permanent record book. Expenses to be included would be those normally considered as subject to depreciation in business accounting – furniture, fixtures, major improvements and additions, etc. Congregation records should include the date of purchase, the vendor, cost, and include any reference to a warranty (number of years).</w:t>
      </w:r>
    </w:p>
    <w:p w14:paraId="451BB0BF" w14:textId="77777777" w:rsidR="002153D2" w:rsidRPr="002B2CB2" w:rsidRDefault="002153D2" w:rsidP="002153D2">
      <w:pPr>
        <w:autoSpaceDE w:val="0"/>
        <w:autoSpaceDN w:val="0"/>
        <w:adjustRightInd w:val="0"/>
        <w:spacing w:after="0" w:line="240" w:lineRule="auto"/>
        <w:rPr>
          <w:sz w:val="24"/>
          <w:szCs w:val="24"/>
        </w:rPr>
      </w:pPr>
    </w:p>
    <w:p w14:paraId="5B504251" w14:textId="77777777" w:rsidR="00F369DC" w:rsidRDefault="00F369DC" w:rsidP="002153D2">
      <w:pPr>
        <w:autoSpaceDE w:val="0"/>
        <w:autoSpaceDN w:val="0"/>
        <w:adjustRightInd w:val="0"/>
        <w:spacing w:after="0" w:line="240" w:lineRule="auto"/>
        <w:rPr>
          <w:sz w:val="24"/>
          <w:szCs w:val="24"/>
        </w:rPr>
      </w:pPr>
    </w:p>
    <w:p w14:paraId="31903A24" w14:textId="77777777" w:rsidR="00F369DC" w:rsidRDefault="00F369DC" w:rsidP="002153D2">
      <w:pPr>
        <w:autoSpaceDE w:val="0"/>
        <w:autoSpaceDN w:val="0"/>
        <w:adjustRightInd w:val="0"/>
        <w:spacing w:after="0" w:line="240" w:lineRule="auto"/>
        <w:rPr>
          <w:sz w:val="24"/>
          <w:szCs w:val="24"/>
        </w:rPr>
      </w:pPr>
    </w:p>
    <w:p w14:paraId="47BE210D" w14:textId="77777777" w:rsidR="00F369DC" w:rsidRDefault="00F369DC" w:rsidP="002153D2">
      <w:pPr>
        <w:autoSpaceDE w:val="0"/>
        <w:autoSpaceDN w:val="0"/>
        <w:adjustRightInd w:val="0"/>
        <w:spacing w:after="0" w:line="240" w:lineRule="auto"/>
        <w:rPr>
          <w:sz w:val="24"/>
          <w:szCs w:val="24"/>
        </w:rPr>
      </w:pPr>
    </w:p>
    <w:p w14:paraId="451BB0C0" w14:textId="70D21D62" w:rsidR="002153D2" w:rsidRPr="00346550" w:rsidRDefault="00400315" w:rsidP="002153D2">
      <w:pPr>
        <w:autoSpaceDE w:val="0"/>
        <w:autoSpaceDN w:val="0"/>
        <w:adjustRightInd w:val="0"/>
        <w:spacing w:after="0" w:line="240" w:lineRule="auto"/>
        <w:rPr>
          <w:bCs/>
          <w:sz w:val="24"/>
          <w:szCs w:val="24"/>
        </w:rPr>
      </w:pPr>
      <w:proofErr w:type="spellStart"/>
      <w:r w:rsidRPr="00346550">
        <w:rPr>
          <w:sz w:val="24"/>
          <w:szCs w:val="24"/>
        </w:rPr>
        <w:t>II.</w:t>
      </w:r>
      <w:r w:rsidR="002153D2" w:rsidRPr="00346550">
        <w:rPr>
          <w:bCs/>
          <w:sz w:val="24"/>
          <w:szCs w:val="24"/>
        </w:rPr>
        <w:t>Full</w:t>
      </w:r>
      <w:proofErr w:type="spellEnd"/>
      <w:r w:rsidR="002153D2" w:rsidRPr="00346550">
        <w:rPr>
          <w:bCs/>
          <w:sz w:val="24"/>
          <w:szCs w:val="24"/>
        </w:rPr>
        <w:t xml:space="preserve"> Financial Disclosure to Members of the Congregation</w:t>
      </w:r>
    </w:p>
    <w:p w14:paraId="451BB0C1" w14:textId="77777777" w:rsidR="002153D2" w:rsidRPr="002B2CB2" w:rsidRDefault="002153D2" w:rsidP="002153D2">
      <w:pPr>
        <w:autoSpaceDE w:val="0"/>
        <w:autoSpaceDN w:val="0"/>
        <w:adjustRightInd w:val="0"/>
        <w:spacing w:after="0" w:line="240" w:lineRule="auto"/>
        <w:rPr>
          <w:b/>
          <w:bCs/>
          <w:sz w:val="24"/>
          <w:szCs w:val="24"/>
        </w:rPr>
      </w:pPr>
    </w:p>
    <w:p w14:paraId="451BB0C2" w14:textId="21356DC9" w:rsidR="002153D2" w:rsidRDefault="002153D2" w:rsidP="002153D2">
      <w:pPr>
        <w:autoSpaceDE w:val="0"/>
        <w:autoSpaceDN w:val="0"/>
        <w:adjustRightInd w:val="0"/>
        <w:spacing w:after="0" w:line="240" w:lineRule="auto"/>
        <w:rPr>
          <w:sz w:val="24"/>
          <w:szCs w:val="24"/>
        </w:rPr>
      </w:pPr>
      <w:r w:rsidRPr="002B2CB2">
        <w:rPr>
          <w:sz w:val="24"/>
          <w:szCs w:val="24"/>
        </w:rPr>
        <w:t xml:space="preserve">As Treasurer, you are the steward of the financial resources of the congregation. Many members of the congregation may not be interested in financial matters. </w:t>
      </w:r>
      <w:r w:rsidR="00AB12BB" w:rsidRPr="002B2CB2">
        <w:rPr>
          <w:sz w:val="24"/>
          <w:szCs w:val="24"/>
        </w:rPr>
        <w:t>However, o</w:t>
      </w:r>
      <w:r w:rsidRPr="002B2CB2">
        <w:rPr>
          <w:sz w:val="24"/>
          <w:szCs w:val="24"/>
        </w:rPr>
        <w:t>ther</w:t>
      </w:r>
      <w:r w:rsidR="00AB12BB" w:rsidRPr="002B2CB2">
        <w:rPr>
          <w:sz w:val="24"/>
          <w:szCs w:val="24"/>
        </w:rPr>
        <w:t>s</w:t>
      </w:r>
      <w:r w:rsidRPr="002B2CB2">
        <w:rPr>
          <w:sz w:val="24"/>
          <w:szCs w:val="24"/>
        </w:rPr>
        <w:t xml:space="preserve"> may be </w:t>
      </w:r>
      <w:r w:rsidR="005036C0">
        <w:rPr>
          <w:sz w:val="24"/>
          <w:szCs w:val="24"/>
        </w:rPr>
        <w:t xml:space="preserve">thoroughly </w:t>
      </w:r>
      <w:r w:rsidRPr="002B2CB2">
        <w:rPr>
          <w:sz w:val="24"/>
          <w:szCs w:val="24"/>
        </w:rPr>
        <w:t xml:space="preserve">interested. In any case, full disclosure is the best policy. Giving the congregation more information than they want is better than giving them less. </w:t>
      </w:r>
      <w:r w:rsidR="006D2C98">
        <w:rPr>
          <w:sz w:val="24"/>
          <w:szCs w:val="24"/>
        </w:rPr>
        <w:t xml:space="preserve"> </w:t>
      </w:r>
    </w:p>
    <w:p w14:paraId="451BB0C3" w14:textId="77777777" w:rsidR="007815FF" w:rsidRPr="002B2CB2" w:rsidRDefault="007815FF" w:rsidP="002153D2">
      <w:pPr>
        <w:autoSpaceDE w:val="0"/>
        <w:autoSpaceDN w:val="0"/>
        <w:adjustRightInd w:val="0"/>
        <w:spacing w:after="0" w:line="240" w:lineRule="auto"/>
        <w:rPr>
          <w:sz w:val="24"/>
          <w:szCs w:val="24"/>
        </w:rPr>
      </w:pPr>
    </w:p>
    <w:p w14:paraId="451BB0C4" w14:textId="77777777" w:rsidR="002153D2" w:rsidRPr="00830208" w:rsidRDefault="002153D2" w:rsidP="002153D2">
      <w:pPr>
        <w:autoSpaceDE w:val="0"/>
        <w:autoSpaceDN w:val="0"/>
        <w:adjustRightInd w:val="0"/>
        <w:spacing w:after="0" w:line="240" w:lineRule="auto"/>
        <w:rPr>
          <w:b/>
          <w:bCs/>
          <w:sz w:val="24"/>
          <w:szCs w:val="24"/>
        </w:rPr>
      </w:pPr>
      <w:r w:rsidRPr="00830208">
        <w:rPr>
          <w:b/>
          <w:bCs/>
          <w:sz w:val="24"/>
          <w:szCs w:val="24"/>
        </w:rPr>
        <w:t>Monthly: Keeping the Congregation Informed about “How We Are Doing”</w:t>
      </w:r>
    </w:p>
    <w:p w14:paraId="451BB0C5" w14:textId="77777777" w:rsidR="002153D2" w:rsidRDefault="002153D2" w:rsidP="002153D2">
      <w:pPr>
        <w:autoSpaceDE w:val="0"/>
        <w:autoSpaceDN w:val="0"/>
        <w:adjustRightInd w:val="0"/>
        <w:spacing w:after="0" w:line="240" w:lineRule="auto"/>
        <w:rPr>
          <w:sz w:val="24"/>
          <w:szCs w:val="24"/>
        </w:rPr>
      </w:pPr>
      <w:r w:rsidRPr="002B2CB2">
        <w:rPr>
          <w:sz w:val="24"/>
          <w:szCs w:val="24"/>
        </w:rPr>
        <w:t>Suggestion: P</w:t>
      </w:r>
      <w:r w:rsidR="00194A74">
        <w:rPr>
          <w:sz w:val="24"/>
          <w:szCs w:val="24"/>
        </w:rPr>
        <w:t>repare an article or summary of council actions a</w:t>
      </w:r>
      <w:r w:rsidRPr="002B2CB2">
        <w:rPr>
          <w:sz w:val="24"/>
          <w:szCs w:val="24"/>
        </w:rPr>
        <w:t xml:space="preserve">nd include the Monthly Treasurer’s Report in the </w:t>
      </w:r>
      <w:r w:rsidR="00AB12BB" w:rsidRPr="002B2CB2">
        <w:rPr>
          <w:sz w:val="24"/>
          <w:szCs w:val="24"/>
        </w:rPr>
        <w:t xml:space="preserve">church’s </w:t>
      </w:r>
      <w:r w:rsidRPr="002B2CB2">
        <w:rPr>
          <w:sz w:val="24"/>
          <w:szCs w:val="24"/>
        </w:rPr>
        <w:t>monthly newsletter</w:t>
      </w:r>
      <w:r w:rsidR="00AB12BB" w:rsidRPr="002B2CB2">
        <w:rPr>
          <w:sz w:val="24"/>
          <w:szCs w:val="24"/>
        </w:rPr>
        <w:t>;</w:t>
      </w:r>
    </w:p>
    <w:p w14:paraId="451BB0C6" w14:textId="77777777" w:rsidR="007815FF" w:rsidRPr="002B2CB2" w:rsidRDefault="007815FF" w:rsidP="002153D2">
      <w:pPr>
        <w:autoSpaceDE w:val="0"/>
        <w:autoSpaceDN w:val="0"/>
        <w:adjustRightInd w:val="0"/>
        <w:spacing w:after="0" w:line="240" w:lineRule="auto"/>
        <w:rPr>
          <w:sz w:val="24"/>
          <w:szCs w:val="24"/>
        </w:rPr>
      </w:pPr>
    </w:p>
    <w:p w14:paraId="451BB0C7" w14:textId="77777777" w:rsidR="002153D2" w:rsidRPr="002B2CB2" w:rsidRDefault="002153D2" w:rsidP="002153D2">
      <w:pPr>
        <w:autoSpaceDE w:val="0"/>
        <w:autoSpaceDN w:val="0"/>
        <w:adjustRightInd w:val="0"/>
        <w:spacing w:after="0" w:line="240" w:lineRule="auto"/>
        <w:rPr>
          <w:b/>
          <w:bCs/>
          <w:sz w:val="24"/>
          <w:szCs w:val="24"/>
        </w:rPr>
      </w:pPr>
      <w:r w:rsidRPr="002B2CB2">
        <w:rPr>
          <w:b/>
          <w:bCs/>
          <w:sz w:val="24"/>
          <w:szCs w:val="24"/>
        </w:rPr>
        <w:t>Annually: What kind of reports should be distributed at the Annual Meeting?</w:t>
      </w:r>
    </w:p>
    <w:p w14:paraId="451BB0C8"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Annual Financial Report of Revenues and Expenses showing the prior year budget and actual and the budget for the </w:t>
      </w:r>
      <w:r w:rsidR="00D0351B" w:rsidRPr="007815FF">
        <w:rPr>
          <w:sz w:val="24"/>
          <w:szCs w:val="24"/>
        </w:rPr>
        <w:t>New Year</w:t>
      </w:r>
      <w:r w:rsidRPr="007815FF">
        <w:rPr>
          <w:sz w:val="24"/>
          <w:szCs w:val="24"/>
        </w:rPr>
        <w:t>.</w:t>
      </w:r>
    </w:p>
    <w:p w14:paraId="451BB0C9" w14:textId="77777777" w:rsidR="002153D2" w:rsidRPr="007815FF" w:rsidRDefault="000F37C7"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Prepare a </w:t>
      </w:r>
      <w:r w:rsidR="002153D2" w:rsidRPr="007815FF">
        <w:rPr>
          <w:sz w:val="24"/>
          <w:szCs w:val="24"/>
        </w:rPr>
        <w:t>Balance Sheet showing all the assets, especially finan</w:t>
      </w:r>
      <w:r w:rsidR="00AB12BB" w:rsidRPr="007815FF">
        <w:rPr>
          <w:sz w:val="24"/>
          <w:szCs w:val="24"/>
        </w:rPr>
        <w:t>cial assets of the congregation;</w:t>
      </w:r>
    </w:p>
    <w:p w14:paraId="451BB0CA"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List all the accounts of the congregation with year-end account balances at both the beginning </w:t>
      </w:r>
      <w:r w:rsidR="000F37C7" w:rsidRPr="007815FF">
        <w:rPr>
          <w:sz w:val="24"/>
          <w:szCs w:val="24"/>
        </w:rPr>
        <w:t>of the year and end of the year;</w:t>
      </w:r>
    </w:p>
    <w:p w14:paraId="451BB0CB"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Operating Account, Endowment Funds, and Special Accounts such as the Altar Guild Fund, Flower Fund, Youth Group Fund, Pastor’s Discretionary Fund. </w:t>
      </w:r>
      <w:proofErr w:type="gramStart"/>
      <w:r w:rsidRPr="007815FF">
        <w:rPr>
          <w:sz w:val="24"/>
          <w:szCs w:val="24"/>
        </w:rPr>
        <w:t>All of these</w:t>
      </w:r>
      <w:proofErr w:type="gramEnd"/>
      <w:r w:rsidRPr="007815FF">
        <w:rPr>
          <w:sz w:val="24"/>
          <w:szCs w:val="24"/>
        </w:rPr>
        <w:t xml:space="preserve"> </w:t>
      </w:r>
      <w:r w:rsidR="000F37C7" w:rsidRPr="007815FF">
        <w:rPr>
          <w:sz w:val="24"/>
          <w:szCs w:val="24"/>
        </w:rPr>
        <w:t>are funds of the congregation and</w:t>
      </w:r>
      <w:r w:rsidRPr="007815FF">
        <w:rPr>
          <w:sz w:val="24"/>
          <w:szCs w:val="24"/>
        </w:rPr>
        <w:t xml:space="preserve"> should be audited as part of the annual congregation audit, </w:t>
      </w:r>
      <w:r w:rsidR="000F37C7" w:rsidRPr="007815FF">
        <w:rPr>
          <w:sz w:val="24"/>
          <w:szCs w:val="24"/>
        </w:rPr>
        <w:t xml:space="preserve">with </w:t>
      </w:r>
      <w:r w:rsidRPr="007815FF">
        <w:rPr>
          <w:sz w:val="24"/>
          <w:szCs w:val="24"/>
        </w:rPr>
        <w:t>a report mad</w:t>
      </w:r>
      <w:r w:rsidR="000F37C7" w:rsidRPr="007815FF">
        <w:rPr>
          <w:sz w:val="24"/>
          <w:szCs w:val="24"/>
        </w:rPr>
        <w:t>e on them at the annual meeting;</w:t>
      </w:r>
    </w:p>
    <w:p w14:paraId="451BB0CC"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If the congregation has had a capital campaign, a report on those funds should be made each year until the funds have been fully used for the purposes </w:t>
      </w:r>
      <w:r w:rsidR="000F37C7" w:rsidRPr="007815FF">
        <w:rPr>
          <w:sz w:val="24"/>
          <w:szCs w:val="24"/>
        </w:rPr>
        <w:t>of the capital campaign;</w:t>
      </w:r>
    </w:p>
    <w:p w14:paraId="451BB0CD"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 xml:space="preserve">List </w:t>
      </w:r>
      <w:r w:rsidR="000F37C7" w:rsidRPr="007815FF">
        <w:rPr>
          <w:sz w:val="24"/>
          <w:szCs w:val="24"/>
        </w:rPr>
        <w:t>a</w:t>
      </w:r>
      <w:r w:rsidRPr="007815FF">
        <w:rPr>
          <w:sz w:val="24"/>
          <w:szCs w:val="24"/>
        </w:rPr>
        <w:t xml:space="preserve">ll Endowment Funds showing the name and purpose of each fund including whether the fund is restricted (by the donor) or designated (by </w:t>
      </w:r>
      <w:proofErr w:type="gramStart"/>
      <w:r w:rsidRPr="007815FF">
        <w:rPr>
          <w:sz w:val="24"/>
          <w:szCs w:val="24"/>
        </w:rPr>
        <w:t>the  council</w:t>
      </w:r>
      <w:proofErr w:type="gramEnd"/>
      <w:r w:rsidRPr="007815FF">
        <w:rPr>
          <w:sz w:val="24"/>
          <w:szCs w:val="24"/>
        </w:rPr>
        <w:t>), stating who manages the funds (i.e., the Trustees), stating market value at the beginning of the year and end of the year and perhaps the original book (cost) value. Sometimes a brief history of a fund, if it known, stating when the fund was established and who the donor was will inspire others to remember the church in their wills.</w:t>
      </w:r>
    </w:p>
    <w:p w14:paraId="451BB0CE" w14:textId="77777777" w:rsidR="002153D2" w:rsidRPr="007815FF" w:rsidRDefault="002153D2" w:rsidP="007F5B4A">
      <w:pPr>
        <w:pStyle w:val="ListParagraph"/>
        <w:numPr>
          <w:ilvl w:val="0"/>
          <w:numId w:val="12"/>
        </w:numPr>
        <w:autoSpaceDE w:val="0"/>
        <w:autoSpaceDN w:val="0"/>
        <w:adjustRightInd w:val="0"/>
        <w:spacing w:after="0" w:line="240" w:lineRule="auto"/>
        <w:rPr>
          <w:sz w:val="24"/>
          <w:szCs w:val="24"/>
        </w:rPr>
      </w:pPr>
      <w:r w:rsidRPr="007815FF">
        <w:rPr>
          <w:sz w:val="24"/>
          <w:szCs w:val="24"/>
        </w:rPr>
        <w:t>Detailed Pledge Report: A report showing the following information:</w:t>
      </w:r>
    </w:p>
    <w:p w14:paraId="451BB0CF" w14:textId="77777777" w:rsidR="002153D2" w:rsidRPr="007815FF" w:rsidRDefault="002153D2" w:rsidP="007F5B4A">
      <w:pPr>
        <w:pStyle w:val="ListParagraph"/>
        <w:numPr>
          <w:ilvl w:val="1"/>
          <w:numId w:val="12"/>
        </w:numPr>
        <w:autoSpaceDE w:val="0"/>
        <w:autoSpaceDN w:val="0"/>
        <w:adjustRightInd w:val="0"/>
        <w:spacing w:after="0" w:line="240" w:lineRule="auto"/>
        <w:rPr>
          <w:sz w:val="24"/>
          <w:szCs w:val="24"/>
        </w:rPr>
      </w:pPr>
      <w:r w:rsidRPr="007815FF">
        <w:rPr>
          <w:sz w:val="24"/>
          <w:szCs w:val="24"/>
        </w:rPr>
        <w:t>Number of pledges for the coming budget year</w:t>
      </w:r>
      <w:r w:rsidR="000F37C7" w:rsidRPr="007815FF">
        <w:rPr>
          <w:sz w:val="24"/>
          <w:szCs w:val="24"/>
        </w:rPr>
        <w:t>;</w:t>
      </w:r>
    </w:p>
    <w:p w14:paraId="451BB0D0" w14:textId="77777777" w:rsidR="002153D2" w:rsidRPr="007815FF" w:rsidRDefault="002153D2" w:rsidP="007F5B4A">
      <w:pPr>
        <w:pStyle w:val="ListParagraph"/>
        <w:numPr>
          <w:ilvl w:val="1"/>
          <w:numId w:val="12"/>
        </w:numPr>
        <w:autoSpaceDE w:val="0"/>
        <w:autoSpaceDN w:val="0"/>
        <w:adjustRightInd w:val="0"/>
        <w:spacing w:after="0" w:line="240" w:lineRule="auto"/>
        <w:rPr>
          <w:sz w:val="24"/>
          <w:szCs w:val="24"/>
        </w:rPr>
      </w:pPr>
      <w:r w:rsidRPr="007815FF">
        <w:rPr>
          <w:sz w:val="24"/>
          <w:szCs w:val="24"/>
        </w:rPr>
        <w:t>The total dollar amount pledged for the coming budget year</w:t>
      </w:r>
      <w:r w:rsidR="000F37C7" w:rsidRPr="007815FF">
        <w:rPr>
          <w:sz w:val="24"/>
          <w:szCs w:val="24"/>
        </w:rPr>
        <w:t>;</w:t>
      </w:r>
    </w:p>
    <w:p w14:paraId="451BB0D1" w14:textId="77777777" w:rsidR="002153D2" w:rsidRPr="007815FF" w:rsidRDefault="002153D2" w:rsidP="007F5B4A">
      <w:pPr>
        <w:pStyle w:val="ListParagraph"/>
        <w:numPr>
          <w:ilvl w:val="1"/>
          <w:numId w:val="12"/>
        </w:numPr>
        <w:autoSpaceDE w:val="0"/>
        <w:autoSpaceDN w:val="0"/>
        <w:adjustRightInd w:val="0"/>
        <w:spacing w:after="0" w:line="240" w:lineRule="auto"/>
        <w:rPr>
          <w:sz w:val="24"/>
          <w:szCs w:val="24"/>
        </w:rPr>
      </w:pPr>
      <w:r w:rsidRPr="007815FF">
        <w:rPr>
          <w:sz w:val="24"/>
          <w:szCs w:val="24"/>
        </w:rPr>
        <w:t>Both the median pledge and the average pledge amount</w:t>
      </w:r>
      <w:r w:rsidR="000F37C7" w:rsidRPr="007815FF">
        <w:rPr>
          <w:sz w:val="24"/>
          <w:szCs w:val="24"/>
        </w:rPr>
        <w:t>;</w:t>
      </w:r>
    </w:p>
    <w:p w14:paraId="451BB0D2" w14:textId="77777777" w:rsidR="002153D2" w:rsidRPr="007815FF" w:rsidRDefault="002153D2" w:rsidP="007F5B4A">
      <w:pPr>
        <w:pStyle w:val="ListParagraph"/>
        <w:numPr>
          <w:ilvl w:val="1"/>
          <w:numId w:val="12"/>
        </w:numPr>
        <w:autoSpaceDE w:val="0"/>
        <w:autoSpaceDN w:val="0"/>
        <w:adjustRightInd w:val="0"/>
        <w:spacing w:after="0" w:line="240" w:lineRule="auto"/>
        <w:rPr>
          <w:sz w:val="24"/>
          <w:szCs w:val="24"/>
        </w:rPr>
      </w:pPr>
      <w:r w:rsidRPr="007815FF">
        <w:rPr>
          <w:sz w:val="24"/>
          <w:szCs w:val="24"/>
        </w:rPr>
        <w:t>Detail</w:t>
      </w:r>
      <w:r w:rsidR="000F37C7" w:rsidRPr="007815FF">
        <w:rPr>
          <w:sz w:val="24"/>
          <w:szCs w:val="24"/>
        </w:rPr>
        <w:t xml:space="preserve"> report</w:t>
      </w:r>
      <w:r w:rsidRPr="007815FF">
        <w:rPr>
          <w:sz w:val="24"/>
          <w:szCs w:val="24"/>
        </w:rPr>
        <w:t xml:space="preserve"> showing how many pledges in different ranges</w:t>
      </w:r>
      <w:r w:rsidR="000F37C7" w:rsidRPr="007815FF">
        <w:rPr>
          <w:sz w:val="24"/>
          <w:szCs w:val="24"/>
        </w:rPr>
        <w:t>;</w:t>
      </w:r>
    </w:p>
    <w:p w14:paraId="451BB0D3" w14:textId="77777777" w:rsidR="002153D2" w:rsidRPr="007815FF" w:rsidRDefault="000F37C7" w:rsidP="007F5B4A">
      <w:pPr>
        <w:pStyle w:val="ListParagraph"/>
        <w:numPr>
          <w:ilvl w:val="1"/>
          <w:numId w:val="12"/>
        </w:numPr>
        <w:autoSpaceDE w:val="0"/>
        <w:autoSpaceDN w:val="0"/>
        <w:adjustRightInd w:val="0"/>
        <w:spacing w:after="0" w:line="240" w:lineRule="auto"/>
        <w:rPr>
          <w:sz w:val="24"/>
          <w:szCs w:val="24"/>
        </w:rPr>
      </w:pPr>
      <w:r w:rsidRPr="007815FF">
        <w:rPr>
          <w:sz w:val="24"/>
          <w:szCs w:val="24"/>
        </w:rPr>
        <w:t xml:space="preserve">Report </w:t>
      </w:r>
      <w:r w:rsidR="002153D2" w:rsidRPr="007815FF">
        <w:rPr>
          <w:sz w:val="24"/>
          <w:szCs w:val="24"/>
        </w:rPr>
        <w:t xml:space="preserve">the number of new pledges this year, the number of pledges that increased, the number </w:t>
      </w:r>
      <w:proofErr w:type="gramStart"/>
      <w:r w:rsidR="002153D2" w:rsidRPr="007815FF">
        <w:rPr>
          <w:sz w:val="24"/>
          <w:szCs w:val="24"/>
        </w:rPr>
        <w:t>that  stayed</w:t>
      </w:r>
      <w:proofErr w:type="gramEnd"/>
      <w:r w:rsidR="002153D2" w:rsidRPr="007815FF">
        <w:rPr>
          <w:sz w:val="24"/>
          <w:szCs w:val="24"/>
        </w:rPr>
        <w:t xml:space="preserve"> the same, the number that decreased, the number that were not recommitted, the number of non-pledging households</w:t>
      </w:r>
      <w:r w:rsidRPr="007815FF">
        <w:rPr>
          <w:sz w:val="24"/>
          <w:szCs w:val="24"/>
        </w:rPr>
        <w:t xml:space="preserve"> (</w:t>
      </w:r>
      <w:r w:rsidR="005036C0">
        <w:rPr>
          <w:sz w:val="24"/>
          <w:szCs w:val="24"/>
        </w:rPr>
        <w:t>s</w:t>
      </w:r>
      <w:r w:rsidRPr="007815FF">
        <w:rPr>
          <w:sz w:val="24"/>
          <w:szCs w:val="24"/>
        </w:rPr>
        <w:t xml:space="preserve">ample </w:t>
      </w:r>
      <w:r w:rsidR="005036C0">
        <w:rPr>
          <w:sz w:val="24"/>
          <w:szCs w:val="24"/>
        </w:rPr>
        <w:t>r</w:t>
      </w:r>
      <w:r w:rsidRPr="007815FF">
        <w:rPr>
          <w:sz w:val="24"/>
          <w:szCs w:val="24"/>
        </w:rPr>
        <w:t xml:space="preserve">eport </w:t>
      </w:r>
      <w:r w:rsidR="00E82302">
        <w:rPr>
          <w:sz w:val="24"/>
          <w:szCs w:val="24"/>
        </w:rPr>
        <w:t xml:space="preserve">on </w:t>
      </w:r>
      <w:r w:rsidR="005036C0">
        <w:rPr>
          <w:sz w:val="24"/>
          <w:szCs w:val="24"/>
        </w:rPr>
        <w:t>p</w:t>
      </w:r>
      <w:r w:rsidRPr="007815FF">
        <w:rPr>
          <w:sz w:val="24"/>
          <w:szCs w:val="24"/>
        </w:rPr>
        <w:t>age</w:t>
      </w:r>
      <w:r w:rsidR="00E82302">
        <w:rPr>
          <w:sz w:val="24"/>
          <w:szCs w:val="24"/>
        </w:rPr>
        <w:t xml:space="preserve"> 18</w:t>
      </w:r>
      <w:r w:rsidRPr="007815FF">
        <w:rPr>
          <w:sz w:val="24"/>
          <w:szCs w:val="24"/>
        </w:rPr>
        <w:t>)</w:t>
      </w:r>
      <w:r w:rsidR="005036C0">
        <w:rPr>
          <w:sz w:val="24"/>
          <w:szCs w:val="24"/>
        </w:rPr>
        <w:t>.</w:t>
      </w:r>
    </w:p>
    <w:p w14:paraId="451BB0D4" w14:textId="77777777" w:rsidR="002153D2" w:rsidRPr="002B2CB2" w:rsidRDefault="002153D2" w:rsidP="007815FF">
      <w:pPr>
        <w:autoSpaceDE w:val="0"/>
        <w:autoSpaceDN w:val="0"/>
        <w:adjustRightInd w:val="0"/>
        <w:spacing w:after="0" w:line="240" w:lineRule="auto"/>
        <w:rPr>
          <w:b/>
          <w:bCs/>
          <w:sz w:val="20"/>
          <w:szCs w:val="20"/>
        </w:rPr>
      </w:pPr>
    </w:p>
    <w:p w14:paraId="451BB0D5" w14:textId="77777777" w:rsidR="002153D2" w:rsidRPr="00346550" w:rsidRDefault="00400315" w:rsidP="00400315">
      <w:pPr>
        <w:autoSpaceDE w:val="0"/>
        <w:autoSpaceDN w:val="0"/>
        <w:adjustRightInd w:val="0"/>
        <w:spacing w:after="0" w:line="240" w:lineRule="auto"/>
        <w:rPr>
          <w:bCs/>
          <w:sz w:val="24"/>
          <w:szCs w:val="24"/>
        </w:rPr>
      </w:pPr>
      <w:r w:rsidRPr="00346550">
        <w:rPr>
          <w:sz w:val="24"/>
          <w:szCs w:val="24"/>
        </w:rPr>
        <w:t xml:space="preserve">III. </w:t>
      </w:r>
      <w:r w:rsidR="002153D2" w:rsidRPr="00346550">
        <w:rPr>
          <w:bCs/>
          <w:sz w:val="24"/>
          <w:szCs w:val="24"/>
        </w:rPr>
        <w:t xml:space="preserve">Internal Revenue Service Matters – Gifts, </w:t>
      </w:r>
      <w:r w:rsidR="00475E77" w:rsidRPr="00346550">
        <w:rPr>
          <w:bCs/>
          <w:sz w:val="24"/>
          <w:szCs w:val="24"/>
        </w:rPr>
        <w:t>Unrelated Business Income</w:t>
      </w:r>
      <w:r w:rsidR="004D7C00" w:rsidRPr="00346550">
        <w:rPr>
          <w:bCs/>
          <w:sz w:val="24"/>
          <w:szCs w:val="24"/>
        </w:rPr>
        <w:t xml:space="preserve"> Tax</w:t>
      </w:r>
      <w:r w:rsidR="00475E77" w:rsidRPr="00346550">
        <w:rPr>
          <w:bCs/>
          <w:sz w:val="24"/>
          <w:szCs w:val="24"/>
        </w:rPr>
        <w:t xml:space="preserve">, </w:t>
      </w:r>
      <w:r w:rsidR="004D7C00" w:rsidRPr="00346550">
        <w:rPr>
          <w:bCs/>
          <w:sz w:val="24"/>
          <w:szCs w:val="24"/>
        </w:rPr>
        <w:t xml:space="preserve">Fundraising, </w:t>
      </w:r>
      <w:r w:rsidR="002153D2" w:rsidRPr="00346550">
        <w:rPr>
          <w:bCs/>
          <w:sz w:val="24"/>
          <w:szCs w:val="24"/>
        </w:rPr>
        <w:t>1099, W9 and Cash Accounts</w:t>
      </w:r>
    </w:p>
    <w:p w14:paraId="451BB0D6" w14:textId="77777777" w:rsidR="002153D2" w:rsidRPr="002B2CB2" w:rsidRDefault="002153D2" w:rsidP="002153D2">
      <w:pPr>
        <w:autoSpaceDE w:val="0"/>
        <w:autoSpaceDN w:val="0"/>
        <w:adjustRightInd w:val="0"/>
        <w:spacing w:after="0" w:line="240" w:lineRule="auto"/>
        <w:rPr>
          <w:b/>
          <w:bCs/>
          <w:sz w:val="20"/>
          <w:szCs w:val="20"/>
        </w:rPr>
      </w:pPr>
    </w:p>
    <w:p w14:paraId="451BB0D7" w14:textId="2FC1298C" w:rsidR="002153D2" w:rsidRPr="002B2CB2" w:rsidRDefault="002153D2" w:rsidP="007F5B4A">
      <w:pPr>
        <w:numPr>
          <w:ilvl w:val="0"/>
          <w:numId w:val="7"/>
        </w:numPr>
        <w:spacing w:after="0" w:line="240" w:lineRule="auto"/>
        <w:rPr>
          <w:sz w:val="24"/>
          <w:szCs w:val="24"/>
        </w:rPr>
      </w:pPr>
      <w:r w:rsidRPr="002B2CB2">
        <w:rPr>
          <w:sz w:val="24"/>
          <w:szCs w:val="24"/>
        </w:rPr>
        <w:t xml:space="preserve">When a church hires a substitute organist, </w:t>
      </w:r>
      <w:r w:rsidR="005036C0">
        <w:rPr>
          <w:sz w:val="24"/>
          <w:szCs w:val="24"/>
        </w:rPr>
        <w:t>p</w:t>
      </w:r>
      <w:r w:rsidRPr="002B2CB2">
        <w:rPr>
          <w:sz w:val="24"/>
          <w:szCs w:val="24"/>
        </w:rPr>
        <w:t xml:space="preserve">astor or other temporary employee, </w:t>
      </w:r>
      <w:r w:rsidR="005036C0">
        <w:rPr>
          <w:sz w:val="24"/>
          <w:szCs w:val="24"/>
        </w:rPr>
        <w:t>he or she is</w:t>
      </w:r>
      <w:r w:rsidRPr="002B2CB2">
        <w:rPr>
          <w:sz w:val="24"/>
          <w:szCs w:val="24"/>
        </w:rPr>
        <w:t xml:space="preserve"> required to </w:t>
      </w:r>
      <w:r w:rsidR="005036C0">
        <w:rPr>
          <w:sz w:val="24"/>
          <w:szCs w:val="24"/>
        </w:rPr>
        <w:t xml:space="preserve">complete </w:t>
      </w:r>
      <w:r w:rsidRPr="002B2CB2">
        <w:rPr>
          <w:sz w:val="24"/>
          <w:szCs w:val="24"/>
        </w:rPr>
        <w:t xml:space="preserve">a W9 form.  The church retains the form.  If the individual earns more than $600 </w:t>
      </w:r>
      <w:proofErr w:type="gramStart"/>
      <w:r w:rsidRPr="002B2CB2">
        <w:rPr>
          <w:sz w:val="24"/>
          <w:szCs w:val="24"/>
        </w:rPr>
        <w:t>in a given</w:t>
      </w:r>
      <w:proofErr w:type="gramEnd"/>
      <w:r w:rsidRPr="002B2CB2">
        <w:rPr>
          <w:sz w:val="24"/>
          <w:szCs w:val="24"/>
        </w:rPr>
        <w:t xml:space="preserve"> year, the church will issue a 1099.  If the individual does not complete a W9, the church is required to issue a 1099 regardless </w:t>
      </w:r>
      <w:r w:rsidR="002679EA">
        <w:rPr>
          <w:sz w:val="24"/>
          <w:szCs w:val="24"/>
        </w:rPr>
        <w:t>of</w:t>
      </w:r>
      <w:r w:rsidRPr="002B2CB2">
        <w:rPr>
          <w:sz w:val="24"/>
          <w:szCs w:val="24"/>
        </w:rPr>
        <w:t xml:space="preserve"> the amount earned.</w:t>
      </w:r>
    </w:p>
    <w:p w14:paraId="451BB0D8" w14:textId="77777777" w:rsidR="002153D2" w:rsidRPr="002B2CB2" w:rsidRDefault="002153D2" w:rsidP="007F5B4A">
      <w:pPr>
        <w:numPr>
          <w:ilvl w:val="0"/>
          <w:numId w:val="7"/>
        </w:numPr>
        <w:spacing w:after="0" w:line="240" w:lineRule="auto"/>
        <w:rPr>
          <w:sz w:val="24"/>
          <w:szCs w:val="24"/>
        </w:rPr>
      </w:pPr>
      <w:r w:rsidRPr="002B2CB2">
        <w:rPr>
          <w:sz w:val="24"/>
          <w:szCs w:val="24"/>
        </w:rPr>
        <w:t>Christmas monetary gifts,</w:t>
      </w:r>
      <w:r w:rsidR="005036C0">
        <w:rPr>
          <w:sz w:val="24"/>
          <w:szCs w:val="24"/>
        </w:rPr>
        <w:t xml:space="preserve"> such as </w:t>
      </w:r>
      <w:r w:rsidRPr="002B2CB2">
        <w:rPr>
          <w:sz w:val="24"/>
          <w:szCs w:val="24"/>
        </w:rPr>
        <w:t>solicited gifts for the pastor or other paid staff are not allowed by the IRS.  If gifts (money) are solicited, the amount given to an individual must be included on the W2 at year-end.  Money given to a pastor or other paid staff that is not solicited but given directly from an individual is permissible.</w:t>
      </w:r>
    </w:p>
    <w:p w14:paraId="451BB0D9" w14:textId="2ED2423C" w:rsidR="002153D2" w:rsidRPr="002B2CB2" w:rsidRDefault="002153D2" w:rsidP="007F5B4A">
      <w:pPr>
        <w:numPr>
          <w:ilvl w:val="0"/>
          <w:numId w:val="7"/>
        </w:numPr>
        <w:spacing w:after="0" w:line="240" w:lineRule="auto"/>
        <w:rPr>
          <w:sz w:val="24"/>
          <w:szCs w:val="24"/>
        </w:rPr>
      </w:pPr>
      <w:r w:rsidRPr="002B2CB2">
        <w:rPr>
          <w:sz w:val="24"/>
          <w:szCs w:val="24"/>
        </w:rPr>
        <w:lastRenderedPageBreak/>
        <w:t>In-kind gifts to the church</w:t>
      </w:r>
      <w:r w:rsidR="002679EA">
        <w:rPr>
          <w:sz w:val="24"/>
          <w:szCs w:val="24"/>
        </w:rPr>
        <w:t xml:space="preserve">. </w:t>
      </w:r>
      <w:r w:rsidR="002679EA" w:rsidRPr="002679EA">
        <w:rPr>
          <w:rFonts w:asciiTheme="minorHAnsi" w:hAnsiTheme="minorHAnsi" w:cs="Helvetica"/>
          <w:sz w:val="24"/>
          <w:szCs w:val="24"/>
          <w:shd w:val="clear" w:color="auto" w:fill="FFFFFF"/>
        </w:rPr>
        <w:t>Basically, gifts in-kind are donations of tangible and intangible personal property and contributions of services made to a non-profit.  Tangible gifts-in kind include clothing, furniture, equipment, inventory, and supplies, among other things.  Intangible gifts in-kind include contributions of advertising, patents, royalties, and copyrights. Gifts in-kind can also include things such as discounted rent.   Services provided include legal, accounting, plumbing, nursing, physicians, and other professional services</w:t>
      </w:r>
      <w:r w:rsidR="002679EA">
        <w:rPr>
          <w:rFonts w:ascii="Helvetica" w:hAnsi="Helvetica" w:cs="Helvetica"/>
          <w:color w:val="656565"/>
          <w:sz w:val="20"/>
          <w:szCs w:val="20"/>
          <w:shd w:val="clear" w:color="auto" w:fill="FFFFFF"/>
        </w:rPr>
        <w:t>.</w:t>
      </w:r>
    </w:p>
    <w:p w14:paraId="451BB0DA" w14:textId="77777777" w:rsidR="002153D2" w:rsidRPr="002B2CB2" w:rsidRDefault="002153D2" w:rsidP="007F5B4A">
      <w:pPr>
        <w:numPr>
          <w:ilvl w:val="0"/>
          <w:numId w:val="7"/>
        </w:numPr>
        <w:spacing w:after="0" w:line="240" w:lineRule="auto"/>
        <w:rPr>
          <w:sz w:val="24"/>
          <w:szCs w:val="24"/>
        </w:rPr>
      </w:pPr>
      <w:r w:rsidRPr="002B2CB2">
        <w:rPr>
          <w:sz w:val="24"/>
          <w:szCs w:val="24"/>
        </w:rPr>
        <w:t xml:space="preserve">Cash accounts.  </w:t>
      </w:r>
      <w:r w:rsidR="00576A42">
        <w:rPr>
          <w:sz w:val="24"/>
          <w:szCs w:val="24"/>
        </w:rPr>
        <w:t xml:space="preserve">For example, a church sponsors </w:t>
      </w:r>
      <w:proofErr w:type="gramStart"/>
      <w:r w:rsidR="00576A42">
        <w:rPr>
          <w:sz w:val="24"/>
          <w:szCs w:val="24"/>
        </w:rPr>
        <w:t>a Coffee Ca</w:t>
      </w:r>
      <w:r w:rsidRPr="002B2CB2">
        <w:rPr>
          <w:sz w:val="24"/>
          <w:szCs w:val="24"/>
        </w:rPr>
        <w:t>fé on Sunday mornings</w:t>
      </w:r>
      <w:proofErr w:type="gramEnd"/>
      <w:r w:rsidRPr="002B2CB2">
        <w:rPr>
          <w:sz w:val="24"/>
          <w:szCs w:val="24"/>
        </w:rPr>
        <w:t xml:space="preserve">.  </w:t>
      </w:r>
      <w:r w:rsidR="00452D14">
        <w:rPr>
          <w:sz w:val="24"/>
          <w:szCs w:val="24"/>
        </w:rPr>
        <w:t>Cash d</w:t>
      </w:r>
      <w:r w:rsidRPr="002B2CB2">
        <w:rPr>
          <w:sz w:val="24"/>
          <w:szCs w:val="24"/>
        </w:rPr>
        <w:t xml:space="preserve">onations </w:t>
      </w:r>
      <w:r w:rsidR="00452D14">
        <w:rPr>
          <w:sz w:val="24"/>
          <w:szCs w:val="24"/>
        </w:rPr>
        <w:t xml:space="preserve">are </w:t>
      </w:r>
      <w:r w:rsidRPr="002B2CB2">
        <w:rPr>
          <w:sz w:val="24"/>
          <w:szCs w:val="24"/>
        </w:rPr>
        <w:t xml:space="preserve">received to offset </w:t>
      </w:r>
      <w:r w:rsidR="00576A42">
        <w:rPr>
          <w:sz w:val="24"/>
          <w:szCs w:val="24"/>
        </w:rPr>
        <w:t xml:space="preserve">this </w:t>
      </w:r>
      <w:r w:rsidRPr="002B2CB2">
        <w:rPr>
          <w:sz w:val="24"/>
          <w:szCs w:val="24"/>
        </w:rPr>
        <w:t>function</w:t>
      </w:r>
      <w:r w:rsidR="00576A42">
        <w:rPr>
          <w:sz w:val="24"/>
          <w:szCs w:val="24"/>
        </w:rPr>
        <w:t>.</w:t>
      </w:r>
      <w:r w:rsidRPr="002B2CB2">
        <w:rPr>
          <w:sz w:val="24"/>
          <w:szCs w:val="24"/>
        </w:rPr>
        <w:t xml:space="preserve">  All monies received via the café must be deposited into the church giving account.  Money to buy new supplies must come from the church treasurer, not cash taken from the café donations.  The individual operating a function can maintain a petty cash account, </w:t>
      </w:r>
      <w:r w:rsidR="00D0351B" w:rsidRPr="002B2CB2">
        <w:rPr>
          <w:sz w:val="24"/>
          <w:szCs w:val="24"/>
        </w:rPr>
        <w:t>but must</w:t>
      </w:r>
      <w:r w:rsidRPr="002B2CB2">
        <w:rPr>
          <w:sz w:val="24"/>
          <w:szCs w:val="24"/>
        </w:rPr>
        <w:t xml:space="preserve"> provide receipts to the treasurer for purchases.</w:t>
      </w:r>
    </w:p>
    <w:p w14:paraId="451BB0DB" w14:textId="0B5A1ECE" w:rsidR="002153D2" w:rsidRPr="002B2CB2" w:rsidRDefault="002153D2" w:rsidP="007F5B4A">
      <w:pPr>
        <w:pStyle w:val="ListParagraph"/>
        <w:numPr>
          <w:ilvl w:val="0"/>
          <w:numId w:val="7"/>
        </w:numPr>
        <w:autoSpaceDE w:val="0"/>
        <w:autoSpaceDN w:val="0"/>
        <w:adjustRightInd w:val="0"/>
        <w:spacing w:after="0" w:line="240" w:lineRule="auto"/>
        <w:rPr>
          <w:sz w:val="24"/>
          <w:szCs w:val="24"/>
        </w:rPr>
      </w:pPr>
      <w:r w:rsidRPr="002B2CB2">
        <w:rPr>
          <w:sz w:val="24"/>
          <w:szCs w:val="24"/>
        </w:rPr>
        <w:t>If the congregation does not have an expense reimbursement policy, one should be established. Under IRS regulations, the payment of expense allowances, whether an auto allowance or an expense allowance, is taxable income to the recipient and must be reported on a Form 1099–</w:t>
      </w:r>
      <w:r w:rsidR="00C4498A" w:rsidRPr="002B2CB2">
        <w:rPr>
          <w:sz w:val="24"/>
          <w:szCs w:val="24"/>
        </w:rPr>
        <w:t>Misc.</w:t>
      </w:r>
      <w:r w:rsidRPr="002B2CB2">
        <w:rPr>
          <w:sz w:val="24"/>
          <w:szCs w:val="24"/>
        </w:rPr>
        <w:t xml:space="preserve"> Income. This can be avoided by developing an Accountable Expense Reimbursement Policy. Under such a policy, the pastor reports expenses to the church and receives reimbursement. Reimbursements paid under such a plan are not taxable and need not be reported to the IRS. Proper documentation concerning the business purpose of the expenses should be provided and maintained by the congregation. Such a plan is discussed fully in the Church and Clergy Tax Guide published annually by Christian Ministry Resources. The tax guide gives the language the council should use to adopt a plan that complies with IRS regulations.</w:t>
      </w:r>
    </w:p>
    <w:p w14:paraId="451BB0DC" w14:textId="77777777" w:rsidR="002B2CB2" w:rsidRPr="002B2CB2" w:rsidRDefault="002B2CB2" w:rsidP="007F5B4A">
      <w:pPr>
        <w:pStyle w:val="ListParagraph"/>
        <w:numPr>
          <w:ilvl w:val="0"/>
          <w:numId w:val="7"/>
        </w:numPr>
        <w:autoSpaceDE w:val="0"/>
        <w:autoSpaceDN w:val="0"/>
        <w:adjustRightInd w:val="0"/>
        <w:spacing w:after="0" w:line="240" w:lineRule="auto"/>
        <w:rPr>
          <w:sz w:val="24"/>
          <w:szCs w:val="24"/>
        </w:rPr>
      </w:pPr>
      <w:r w:rsidRPr="002B2CB2">
        <w:rPr>
          <w:sz w:val="24"/>
          <w:szCs w:val="24"/>
        </w:rPr>
        <w:t>IRS regulations for individual cas</w:t>
      </w:r>
      <w:r w:rsidR="006A2BD2">
        <w:rPr>
          <w:sz w:val="24"/>
          <w:szCs w:val="24"/>
        </w:rPr>
        <w:t>h contributions of $250 or more:</w:t>
      </w:r>
    </w:p>
    <w:p w14:paraId="451BB0DD" w14:textId="77777777" w:rsidR="002B2CB2" w:rsidRPr="002B2CB2" w:rsidRDefault="002B2CB2" w:rsidP="007F5B4A">
      <w:pPr>
        <w:pStyle w:val="ListParagraph"/>
        <w:numPr>
          <w:ilvl w:val="1"/>
          <w:numId w:val="7"/>
        </w:numPr>
        <w:autoSpaceDE w:val="0"/>
        <w:autoSpaceDN w:val="0"/>
        <w:adjustRightInd w:val="0"/>
        <w:spacing w:after="0" w:line="240" w:lineRule="auto"/>
        <w:rPr>
          <w:sz w:val="24"/>
          <w:szCs w:val="24"/>
        </w:rPr>
      </w:pPr>
      <w:r w:rsidRPr="002B2CB2">
        <w:rPr>
          <w:sz w:val="24"/>
          <w:szCs w:val="24"/>
        </w:rPr>
        <w:t xml:space="preserve"> Donors will not be allowed a tax deduction unless they receive a written receipt from the church that satisfies the following requirements: </w:t>
      </w:r>
    </w:p>
    <w:p w14:paraId="451BB0DE" w14:textId="77777777" w:rsidR="002B2CB2" w:rsidRPr="002B2CB2" w:rsidRDefault="002B2CB2" w:rsidP="007F5B4A">
      <w:pPr>
        <w:pStyle w:val="ListParagraph"/>
        <w:numPr>
          <w:ilvl w:val="2"/>
          <w:numId w:val="7"/>
        </w:numPr>
        <w:autoSpaceDE w:val="0"/>
        <w:autoSpaceDN w:val="0"/>
        <w:adjustRightInd w:val="0"/>
        <w:spacing w:after="0" w:line="240" w:lineRule="auto"/>
        <w:rPr>
          <w:sz w:val="24"/>
          <w:szCs w:val="24"/>
        </w:rPr>
      </w:pPr>
      <w:r w:rsidRPr="002B2CB2">
        <w:rPr>
          <w:sz w:val="24"/>
          <w:szCs w:val="24"/>
        </w:rPr>
        <w:t xml:space="preserve"> the receipt must be in writing;</w:t>
      </w:r>
    </w:p>
    <w:p w14:paraId="451BB0DF" w14:textId="77777777" w:rsidR="002B2CB2" w:rsidRPr="002B2CB2" w:rsidRDefault="002B2CB2" w:rsidP="007F5B4A">
      <w:pPr>
        <w:pStyle w:val="ListParagraph"/>
        <w:numPr>
          <w:ilvl w:val="2"/>
          <w:numId w:val="7"/>
        </w:numPr>
        <w:autoSpaceDE w:val="0"/>
        <w:autoSpaceDN w:val="0"/>
        <w:adjustRightInd w:val="0"/>
        <w:spacing w:after="0" w:line="240" w:lineRule="auto"/>
        <w:rPr>
          <w:sz w:val="24"/>
          <w:szCs w:val="24"/>
        </w:rPr>
      </w:pPr>
      <w:r w:rsidRPr="002B2CB2">
        <w:rPr>
          <w:sz w:val="24"/>
          <w:szCs w:val="24"/>
        </w:rPr>
        <w:t>the receipt must identify the donor by name (a social security number is not required);</w:t>
      </w:r>
    </w:p>
    <w:p w14:paraId="451BB0E0" w14:textId="77777777" w:rsidR="002B2CB2" w:rsidRDefault="002B2CB2" w:rsidP="007F5B4A">
      <w:pPr>
        <w:pStyle w:val="ListParagraph"/>
        <w:numPr>
          <w:ilvl w:val="2"/>
          <w:numId w:val="7"/>
        </w:numPr>
        <w:autoSpaceDE w:val="0"/>
        <w:autoSpaceDN w:val="0"/>
        <w:adjustRightInd w:val="0"/>
        <w:spacing w:after="0" w:line="240" w:lineRule="auto"/>
        <w:rPr>
          <w:sz w:val="24"/>
          <w:szCs w:val="24"/>
        </w:rPr>
      </w:pPr>
      <w:r w:rsidRPr="002B2CB2">
        <w:rPr>
          <w:sz w:val="24"/>
          <w:szCs w:val="24"/>
        </w:rPr>
        <w:t>the receipt may combine all contribution</w:t>
      </w:r>
      <w:r w:rsidR="006A2BD2">
        <w:rPr>
          <w:sz w:val="24"/>
          <w:szCs w:val="24"/>
        </w:rPr>
        <w:t>s</w:t>
      </w:r>
      <w:r w:rsidRPr="002B2CB2">
        <w:rPr>
          <w:sz w:val="24"/>
          <w:szCs w:val="24"/>
        </w:rPr>
        <w:t xml:space="preserve">, even those that are for $250 or more, in a </w:t>
      </w:r>
      <w:proofErr w:type="gramStart"/>
      <w:r w:rsidRPr="002B2CB2">
        <w:rPr>
          <w:sz w:val="24"/>
          <w:szCs w:val="24"/>
        </w:rPr>
        <w:t>single  amount</w:t>
      </w:r>
      <w:proofErr w:type="gramEnd"/>
      <w:r w:rsidRPr="002B2CB2">
        <w:rPr>
          <w:sz w:val="24"/>
          <w:szCs w:val="24"/>
        </w:rPr>
        <w:t xml:space="preserve"> or it can list each contribution separately to aid donors in resolving discrepancies;</w:t>
      </w:r>
    </w:p>
    <w:p w14:paraId="451BB0E1" w14:textId="77777777" w:rsidR="002B2CB2" w:rsidRDefault="002B2CB2" w:rsidP="007F5B4A">
      <w:pPr>
        <w:pStyle w:val="ListParagraph"/>
        <w:numPr>
          <w:ilvl w:val="2"/>
          <w:numId w:val="7"/>
        </w:numPr>
        <w:autoSpaceDE w:val="0"/>
        <w:autoSpaceDN w:val="0"/>
        <w:adjustRightInd w:val="0"/>
        <w:spacing w:after="0" w:line="240" w:lineRule="auto"/>
        <w:rPr>
          <w:sz w:val="24"/>
          <w:szCs w:val="24"/>
        </w:rPr>
      </w:pPr>
      <w:r w:rsidRPr="006A2BD2">
        <w:rPr>
          <w:sz w:val="24"/>
          <w:szCs w:val="24"/>
        </w:rPr>
        <w:t xml:space="preserve">the receipt must state </w:t>
      </w:r>
      <w:proofErr w:type="gramStart"/>
      <w:r w:rsidRPr="006A2BD2">
        <w:rPr>
          <w:sz w:val="24"/>
          <w:szCs w:val="24"/>
        </w:rPr>
        <w:t>whether or not</w:t>
      </w:r>
      <w:proofErr w:type="gramEnd"/>
      <w:r w:rsidRPr="006A2BD2">
        <w:rPr>
          <w:sz w:val="24"/>
          <w:szCs w:val="24"/>
        </w:rPr>
        <w:t xml:space="preserve"> the church provided any goods or services to the donor</w:t>
      </w:r>
      <w:r w:rsidR="006A2BD2" w:rsidRPr="006A2BD2">
        <w:rPr>
          <w:sz w:val="24"/>
          <w:szCs w:val="24"/>
        </w:rPr>
        <w:t xml:space="preserve"> i</w:t>
      </w:r>
      <w:r w:rsidRPr="006A2BD2">
        <w:rPr>
          <w:sz w:val="24"/>
          <w:szCs w:val="24"/>
        </w:rPr>
        <w:t xml:space="preserve">n exchange for the contribution, and if so, the receipt must include a good faith </w:t>
      </w:r>
      <w:r w:rsidR="008606A4" w:rsidRPr="006A2BD2">
        <w:rPr>
          <w:sz w:val="24"/>
          <w:szCs w:val="24"/>
        </w:rPr>
        <w:t>estimate of</w:t>
      </w:r>
      <w:r w:rsidRPr="006A2BD2">
        <w:rPr>
          <w:sz w:val="24"/>
          <w:szCs w:val="24"/>
        </w:rPr>
        <w:t xml:space="preserve"> the v</w:t>
      </w:r>
      <w:r w:rsidR="00D669B3">
        <w:rPr>
          <w:sz w:val="24"/>
          <w:szCs w:val="24"/>
        </w:rPr>
        <w:t>alue of those goods or services;</w:t>
      </w:r>
    </w:p>
    <w:p w14:paraId="451BB0E2" w14:textId="77777777" w:rsidR="002B2CB2" w:rsidRDefault="00D669B3" w:rsidP="007F5B4A">
      <w:pPr>
        <w:pStyle w:val="ListParagraph"/>
        <w:numPr>
          <w:ilvl w:val="2"/>
          <w:numId w:val="7"/>
        </w:numPr>
        <w:autoSpaceDE w:val="0"/>
        <w:autoSpaceDN w:val="0"/>
        <w:adjustRightInd w:val="0"/>
        <w:spacing w:after="0" w:line="240" w:lineRule="auto"/>
        <w:rPr>
          <w:sz w:val="24"/>
          <w:szCs w:val="24"/>
        </w:rPr>
      </w:pPr>
      <w:r>
        <w:rPr>
          <w:sz w:val="24"/>
          <w:szCs w:val="24"/>
        </w:rPr>
        <w:t>i</w:t>
      </w:r>
      <w:r w:rsidR="002B2CB2" w:rsidRPr="006A2BD2">
        <w:rPr>
          <w:sz w:val="24"/>
          <w:szCs w:val="24"/>
        </w:rPr>
        <w:t>f the church provides no goods or services to</w:t>
      </w:r>
      <w:r w:rsidR="008606A4">
        <w:rPr>
          <w:sz w:val="24"/>
          <w:szCs w:val="24"/>
        </w:rPr>
        <w:t xml:space="preserve"> </w:t>
      </w:r>
      <w:r w:rsidR="002B2CB2" w:rsidRPr="006A2BD2">
        <w:rPr>
          <w:sz w:val="24"/>
          <w:szCs w:val="24"/>
        </w:rPr>
        <w:t>a donor in exchange for a contribution, or if the only goods or services the church provides are “intangible religious benefits,” then the receipt must contain a statement to that effect;</w:t>
      </w:r>
    </w:p>
    <w:p w14:paraId="451BB0E3" w14:textId="77777777" w:rsidR="002B2CB2" w:rsidRPr="00D669B3" w:rsidRDefault="002B2CB2" w:rsidP="007F5B4A">
      <w:pPr>
        <w:pStyle w:val="ListParagraph"/>
        <w:numPr>
          <w:ilvl w:val="2"/>
          <w:numId w:val="7"/>
        </w:numPr>
        <w:autoSpaceDE w:val="0"/>
        <w:autoSpaceDN w:val="0"/>
        <w:adjustRightInd w:val="0"/>
        <w:spacing w:after="0" w:line="240" w:lineRule="auto"/>
        <w:rPr>
          <w:sz w:val="24"/>
          <w:szCs w:val="24"/>
        </w:rPr>
      </w:pPr>
      <w:r w:rsidRPr="00D669B3">
        <w:rPr>
          <w:sz w:val="24"/>
          <w:szCs w:val="24"/>
        </w:rPr>
        <w:t xml:space="preserve"> the written acknowledgement must be received by the donor on or before the earlier of the following two dates: the date the donor files a tax return claiming a deduction for the contribution, or the due date (including extensions) for filing the return. </w:t>
      </w:r>
    </w:p>
    <w:p w14:paraId="451BB0E4" w14:textId="77777777" w:rsidR="00452D14" w:rsidRDefault="00357D25" w:rsidP="00357D25">
      <w:pPr>
        <w:spacing w:before="100" w:beforeAutospacing="1" w:after="100" w:afterAutospacing="1"/>
        <w:rPr>
          <w:sz w:val="24"/>
          <w:szCs w:val="24"/>
        </w:rPr>
      </w:pPr>
      <w:r w:rsidRPr="00346550">
        <w:rPr>
          <w:sz w:val="24"/>
          <w:szCs w:val="24"/>
        </w:rPr>
        <w:lastRenderedPageBreak/>
        <w:t>IV.</w:t>
      </w:r>
      <w:r w:rsidR="00452D14">
        <w:rPr>
          <w:sz w:val="24"/>
          <w:szCs w:val="24"/>
        </w:rPr>
        <w:t xml:space="preserve"> Unrelated Business Income Tax</w:t>
      </w:r>
    </w:p>
    <w:p w14:paraId="451BB0E5" w14:textId="77777777" w:rsidR="00452D14" w:rsidRPr="00B77FEA" w:rsidRDefault="00452D14" w:rsidP="00A953A0">
      <w:pPr>
        <w:spacing w:before="100" w:beforeAutospacing="1" w:after="100" w:afterAutospacing="1" w:line="240" w:lineRule="auto"/>
        <w:rPr>
          <w:sz w:val="24"/>
          <w:szCs w:val="24"/>
        </w:rPr>
      </w:pPr>
      <w:r w:rsidRPr="00B77FEA">
        <w:rPr>
          <w:sz w:val="24"/>
          <w:szCs w:val="24"/>
        </w:rPr>
        <w:t xml:space="preserve">Churches can rent to non-profit or for-profit individuals or groups. One case where rental income might jeopardize the church’s </w:t>
      </w:r>
      <w:proofErr w:type="gramStart"/>
      <w:r w:rsidRPr="00B77FEA">
        <w:rPr>
          <w:sz w:val="24"/>
          <w:szCs w:val="24"/>
        </w:rPr>
        <w:t>tax exempt</w:t>
      </w:r>
      <w:proofErr w:type="gramEnd"/>
      <w:r w:rsidRPr="00B77FEA">
        <w:rPr>
          <w:sz w:val="24"/>
          <w:szCs w:val="24"/>
        </w:rPr>
        <w:t xml:space="preserve"> status is if the church has borrowed money to remodel all or part of its facility for the purpose of renting it. The revenue from rentals then becomes subject to income tax as unrelated business income. The rental income from cell phone antennas on church property can also sometimes be large enough to require payment of taxes.</w:t>
      </w:r>
    </w:p>
    <w:p w14:paraId="451BB0E6" w14:textId="77777777" w:rsidR="00B77FEA" w:rsidRDefault="00B77FEA" w:rsidP="00A953A0">
      <w:pPr>
        <w:spacing w:before="100" w:beforeAutospacing="1" w:after="100" w:afterAutospacing="1" w:line="240" w:lineRule="auto"/>
        <w:rPr>
          <w:sz w:val="24"/>
          <w:szCs w:val="24"/>
        </w:rPr>
      </w:pPr>
      <w:r w:rsidRPr="00B77FEA">
        <w:rPr>
          <w:sz w:val="24"/>
          <w:szCs w:val="24"/>
        </w:rPr>
        <w:t xml:space="preserve">If a church operates a commercial enterprise not related to its basic religious purpose, </w:t>
      </w:r>
      <w:r w:rsidR="00771CEC">
        <w:rPr>
          <w:sz w:val="24"/>
          <w:szCs w:val="24"/>
        </w:rPr>
        <w:t>it</w:t>
      </w:r>
      <w:r w:rsidRPr="00B77FEA">
        <w:rPr>
          <w:sz w:val="24"/>
          <w:szCs w:val="24"/>
        </w:rPr>
        <w:t xml:space="preserve"> could cause the local taxing authority to question its eligibility for property tax exemption. Example: a church that rents a wing of a building for full-time use by a real estate firm would likely have to pay property taxes on that wing.</w:t>
      </w:r>
    </w:p>
    <w:p w14:paraId="451BB0E7" w14:textId="77777777" w:rsidR="00357D25" w:rsidRPr="00346550" w:rsidRDefault="00452D14" w:rsidP="00357D25">
      <w:pPr>
        <w:spacing w:before="100" w:beforeAutospacing="1" w:after="100" w:afterAutospacing="1"/>
        <w:rPr>
          <w:sz w:val="24"/>
          <w:szCs w:val="24"/>
        </w:rPr>
      </w:pPr>
      <w:r>
        <w:rPr>
          <w:sz w:val="24"/>
          <w:szCs w:val="24"/>
        </w:rPr>
        <w:t xml:space="preserve">V. </w:t>
      </w:r>
      <w:r w:rsidR="00357D25" w:rsidRPr="00346550">
        <w:rPr>
          <w:rFonts w:cs="Arial"/>
          <w:bCs/>
          <w:color w:val="000000"/>
          <w:sz w:val="24"/>
          <w:szCs w:val="24"/>
        </w:rPr>
        <w:t>Third Party Fund</w:t>
      </w:r>
      <w:r w:rsidR="00D669B3">
        <w:rPr>
          <w:rFonts w:cs="Arial"/>
          <w:bCs/>
          <w:color w:val="000000"/>
          <w:sz w:val="24"/>
          <w:szCs w:val="24"/>
        </w:rPr>
        <w:t>raising</w:t>
      </w:r>
    </w:p>
    <w:p w14:paraId="451BB0E8" w14:textId="77777777" w:rsidR="00357D25" w:rsidRPr="001C664B" w:rsidRDefault="00357D25" w:rsidP="00357D25">
      <w:pPr>
        <w:spacing w:before="100" w:beforeAutospacing="1" w:after="100" w:afterAutospacing="1" w:line="240" w:lineRule="auto"/>
        <w:rPr>
          <w:sz w:val="24"/>
          <w:szCs w:val="24"/>
        </w:rPr>
      </w:pPr>
      <w:r w:rsidRPr="001C664B">
        <w:rPr>
          <w:rFonts w:cs="Arial"/>
          <w:color w:val="000000"/>
          <w:sz w:val="24"/>
          <w:szCs w:val="24"/>
        </w:rPr>
        <w:t>From time to time, congregations are approached by third parties with requests for the congregation to sponsor, endorse, or promote a product or service.</w:t>
      </w:r>
      <w:r>
        <w:rPr>
          <w:rFonts w:cs="Arial"/>
          <w:color w:val="000000"/>
          <w:sz w:val="24"/>
          <w:szCs w:val="24"/>
        </w:rPr>
        <w:t xml:space="preserve"> (1) </w:t>
      </w:r>
      <w:r w:rsidRPr="001C664B">
        <w:rPr>
          <w:rFonts w:cs="Arial"/>
          <w:color w:val="000000"/>
          <w:sz w:val="24"/>
          <w:szCs w:val="24"/>
        </w:rPr>
        <w:t xml:space="preserve"> In return for the congregation’s efforts, a commission, fee, or percentage of profit is to be paid to the congregation. Congregations should be extremely wary of any such plan. The following is a list of legal and practical concerns to be reviewed by a congregation considering such a request. </w:t>
      </w:r>
    </w:p>
    <w:p w14:paraId="451BB0E9"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The church’s mission does not entail promoting commercial, secular third party ventures and sales.</w:t>
      </w:r>
    </w:p>
    <w:p w14:paraId="451BB0EA"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When the congregation becomes entangled with secular commercial ventures, they can take away from the true ministry and work of the congregation. </w:t>
      </w:r>
    </w:p>
    <w:p w14:paraId="451BB0EB"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Congregations typically have no way of evaluating or rating secular services or products, and, as such, it is not proper for them to endorse, sponsor, or otherwise promote products merely to raise some funds for the congregation. </w:t>
      </w:r>
    </w:p>
    <w:p w14:paraId="451BB0EC"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Once the door is open for endorsing, sponsoring, or receiving remuneration for a secular commercial venture, it becomes increasingly difficult to say "no" to other requests for congregational participation. </w:t>
      </w:r>
    </w:p>
    <w:p w14:paraId="451BB0ED"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The congregation's reputation and mission can be sullied by a poorly performing product, disputes between the vendor and the purchaser, collection actions, or even injuries involving the sponsored product. </w:t>
      </w:r>
    </w:p>
    <w:p w14:paraId="451BB0EE"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When members "contribute" by purchasing products or becoming involved in secular fund-raising plans, their commitment to charitable giving may diminish. </w:t>
      </w:r>
    </w:p>
    <w:p w14:paraId="451BB0EF"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When a congregation receives outside income from a secular source, it will need to take on additional record keeping, tax reporting requirements, and, potentially, tax payment requirements. </w:t>
      </w:r>
    </w:p>
    <w:p w14:paraId="451BB0F0"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If endorsement, promotion, or sponsorship is given, it is essential that the congregation have a legally reviewed disclaimer to protect itself from responsibility or liability. </w:t>
      </w:r>
    </w:p>
    <w:p w14:paraId="451BB0F1"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Typically, the funds raised for the congregation are not very significant; the secular enterprise is profiting with no extra effort. </w:t>
      </w:r>
    </w:p>
    <w:p w14:paraId="451BB0F2"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lastRenderedPageBreak/>
        <w:t xml:space="preserve">If two congregation members sell or provide the same product, conflict in the congregation may result. </w:t>
      </w:r>
    </w:p>
    <w:p w14:paraId="451BB0F3"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If the person selling the product wants to, he or she can certainly contribute a share of the sales directly to the congregation or a share of the sales that come from congregational member business. </w:t>
      </w:r>
    </w:p>
    <w:p w14:paraId="451BB0F4" w14:textId="77777777" w:rsidR="00357D25" w:rsidRPr="001C664B" w:rsidRDefault="00357D25" w:rsidP="007F5B4A">
      <w:pPr>
        <w:numPr>
          <w:ilvl w:val="0"/>
          <w:numId w:val="9"/>
        </w:numPr>
        <w:spacing w:before="100" w:beforeAutospacing="1" w:after="100" w:afterAutospacing="1" w:line="240" w:lineRule="auto"/>
        <w:rPr>
          <w:rFonts w:cs="Arial"/>
          <w:sz w:val="24"/>
          <w:szCs w:val="24"/>
        </w:rPr>
      </w:pPr>
      <w:r w:rsidRPr="001C664B">
        <w:rPr>
          <w:rFonts w:cs="Arial"/>
          <w:color w:val="000000"/>
          <w:sz w:val="24"/>
          <w:szCs w:val="24"/>
        </w:rPr>
        <w:t xml:space="preserve">Depending upon the nature of the enterprise, the congregation may face unrelated business income tax, insurance, zoning issues, or similar </w:t>
      </w:r>
      <w:proofErr w:type="gramStart"/>
      <w:r w:rsidRPr="001C664B">
        <w:rPr>
          <w:rFonts w:cs="Arial"/>
          <w:color w:val="000000"/>
          <w:sz w:val="24"/>
          <w:szCs w:val="24"/>
        </w:rPr>
        <w:t>complications.</w:t>
      </w:r>
      <w:r w:rsidR="00EC27CE">
        <w:rPr>
          <w:rFonts w:cs="Arial"/>
          <w:sz w:val="24"/>
          <w:szCs w:val="24"/>
        </w:rPr>
        <w:t>(</w:t>
      </w:r>
      <w:proofErr w:type="gramEnd"/>
      <w:r w:rsidR="00B77FEA">
        <w:rPr>
          <w:rFonts w:cs="Arial"/>
          <w:sz w:val="24"/>
          <w:szCs w:val="24"/>
        </w:rPr>
        <w:t>See publication resources on page 1</w:t>
      </w:r>
      <w:r w:rsidR="00EC27CE">
        <w:rPr>
          <w:rFonts w:cs="Arial"/>
          <w:sz w:val="24"/>
          <w:szCs w:val="24"/>
        </w:rPr>
        <w:t>)</w:t>
      </w:r>
    </w:p>
    <w:p w14:paraId="451BB0F5" w14:textId="77777777" w:rsidR="00357D25" w:rsidRPr="001C664B" w:rsidRDefault="00357D25" w:rsidP="00357D25">
      <w:pPr>
        <w:spacing w:before="100" w:beforeAutospacing="1" w:after="100" w:afterAutospacing="1"/>
        <w:rPr>
          <w:sz w:val="24"/>
          <w:szCs w:val="24"/>
        </w:rPr>
      </w:pPr>
      <w:bookmarkStart w:id="1" w:name="1"/>
      <w:r w:rsidRPr="001C664B">
        <w:rPr>
          <w:rFonts w:cs="Arial"/>
          <w:b/>
          <w:bCs/>
          <w:color w:val="000000"/>
          <w:sz w:val="24"/>
          <w:szCs w:val="24"/>
          <w:vertAlign w:val="superscript"/>
        </w:rPr>
        <w:t>1</w:t>
      </w:r>
      <w:bookmarkEnd w:id="1"/>
      <w:r w:rsidRPr="001C664B">
        <w:rPr>
          <w:rFonts w:cs="Arial"/>
          <w:color w:val="000000"/>
          <w:sz w:val="24"/>
          <w:szCs w:val="24"/>
        </w:rPr>
        <w:t>Different products and services may include toys, books, foodstuffs, health supplements, cleaning products, lawnmowers, home repair and improvements, real estate sales, etc.</w:t>
      </w:r>
    </w:p>
    <w:p w14:paraId="70F454F9" w14:textId="77777777" w:rsidR="000B225B" w:rsidRDefault="000B225B" w:rsidP="00475E77">
      <w:pPr>
        <w:pStyle w:val="ListParagraph"/>
        <w:autoSpaceDE w:val="0"/>
        <w:autoSpaceDN w:val="0"/>
        <w:adjustRightInd w:val="0"/>
        <w:spacing w:after="0" w:line="240" w:lineRule="auto"/>
        <w:rPr>
          <w:b/>
          <w:i/>
          <w:sz w:val="24"/>
          <w:szCs w:val="24"/>
        </w:rPr>
      </w:pPr>
    </w:p>
    <w:p w14:paraId="436CB7EB" w14:textId="77777777" w:rsidR="00F369DC" w:rsidRDefault="00F369DC" w:rsidP="00475E77">
      <w:pPr>
        <w:pStyle w:val="ListParagraph"/>
        <w:autoSpaceDE w:val="0"/>
        <w:autoSpaceDN w:val="0"/>
        <w:adjustRightInd w:val="0"/>
        <w:spacing w:after="0" w:line="240" w:lineRule="auto"/>
        <w:rPr>
          <w:b/>
          <w:i/>
          <w:sz w:val="24"/>
          <w:szCs w:val="24"/>
        </w:rPr>
      </w:pPr>
    </w:p>
    <w:p w14:paraId="12C38B4C" w14:textId="77777777" w:rsidR="00F369DC" w:rsidRDefault="00F369DC" w:rsidP="00475E77">
      <w:pPr>
        <w:pStyle w:val="ListParagraph"/>
        <w:autoSpaceDE w:val="0"/>
        <w:autoSpaceDN w:val="0"/>
        <w:adjustRightInd w:val="0"/>
        <w:spacing w:after="0" w:line="240" w:lineRule="auto"/>
        <w:rPr>
          <w:b/>
          <w:i/>
          <w:sz w:val="24"/>
          <w:szCs w:val="24"/>
        </w:rPr>
      </w:pPr>
    </w:p>
    <w:p w14:paraId="451BB0F6" w14:textId="4C1312C2" w:rsidR="001022A8" w:rsidRDefault="0049190A" w:rsidP="00475E77">
      <w:pPr>
        <w:pStyle w:val="ListParagraph"/>
        <w:autoSpaceDE w:val="0"/>
        <w:autoSpaceDN w:val="0"/>
        <w:adjustRightInd w:val="0"/>
        <w:spacing w:after="0" w:line="240" w:lineRule="auto"/>
        <w:rPr>
          <w:b/>
          <w:i/>
          <w:sz w:val="24"/>
          <w:szCs w:val="24"/>
        </w:rPr>
      </w:pPr>
      <w:r w:rsidRPr="007A1800">
        <w:rPr>
          <w:b/>
          <w:i/>
          <w:sz w:val="24"/>
          <w:szCs w:val="24"/>
        </w:rPr>
        <w:t xml:space="preserve">A web link to other IRS-related statutes is located on page 2.  Please refer to </w:t>
      </w:r>
    </w:p>
    <w:p w14:paraId="451BB0F7" w14:textId="77777777" w:rsidR="00E220F0" w:rsidRDefault="00DB27C9" w:rsidP="00475E77">
      <w:pPr>
        <w:pStyle w:val="ListParagraph"/>
        <w:autoSpaceDE w:val="0"/>
        <w:autoSpaceDN w:val="0"/>
        <w:adjustRightInd w:val="0"/>
        <w:spacing w:after="0" w:line="240" w:lineRule="auto"/>
        <w:rPr>
          <w:b/>
          <w:i/>
          <w:sz w:val="24"/>
          <w:szCs w:val="24"/>
        </w:rPr>
      </w:pPr>
      <w:r>
        <w:rPr>
          <w:b/>
          <w:i/>
          <w:sz w:val="24"/>
          <w:szCs w:val="24"/>
        </w:rPr>
        <w:t xml:space="preserve">IRS </w:t>
      </w:r>
      <w:r w:rsidR="0049190A" w:rsidRPr="007A1800">
        <w:rPr>
          <w:b/>
          <w:i/>
          <w:sz w:val="24"/>
          <w:szCs w:val="24"/>
        </w:rPr>
        <w:t xml:space="preserve">Publication 1828 </w:t>
      </w:r>
      <w:r w:rsidR="001022A8">
        <w:rPr>
          <w:b/>
          <w:i/>
          <w:sz w:val="24"/>
          <w:szCs w:val="24"/>
        </w:rPr>
        <w:t>on this link</w:t>
      </w:r>
      <w:r w:rsidR="008606A4">
        <w:rPr>
          <w:b/>
          <w:i/>
          <w:sz w:val="24"/>
          <w:szCs w:val="24"/>
        </w:rPr>
        <w:t xml:space="preserve"> </w:t>
      </w:r>
      <w:r w:rsidR="0049190A" w:rsidRPr="007A1800">
        <w:rPr>
          <w:b/>
          <w:i/>
          <w:sz w:val="24"/>
          <w:szCs w:val="24"/>
        </w:rPr>
        <w:t xml:space="preserve">for </w:t>
      </w:r>
      <w:r w:rsidR="00833C1B">
        <w:rPr>
          <w:b/>
          <w:i/>
          <w:sz w:val="24"/>
          <w:szCs w:val="24"/>
        </w:rPr>
        <w:t>information</w:t>
      </w:r>
      <w:r w:rsidR="008606A4">
        <w:rPr>
          <w:b/>
          <w:i/>
          <w:sz w:val="24"/>
          <w:szCs w:val="24"/>
        </w:rPr>
        <w:t xml:space="preserve"> </w:t>
      </w:r>
      <w:r w:rsidR="0049190A" w:rsidRPr="007A1800">
        <w:rPr>
          <w:b/>
          <w:i/>
          <w:sz w:val="24"/>
          <w:szCs w:val="24"/>
        </w:rPr>
        <w:t xml:space="preserve">relating </w:t>
      </w:r>
      <w:r w:rsidR="001022A8">
        <w:rPr>
          <w:b/>
          <w:i/>
          <w:sz w:val="24"/>
          <w:szCs w:val="24"/>
        </w:rPr>
        <w:t xml:space="preserve">to </w:t>
      </w:r>
      <w:r w:rsidR="00833C1B">
        <w:rPr>
          <w:b/>
          <w:i/>
          <w:sz w:val="24"/>
          <w:szCs w:val="24"/>
        </w:rPr>
        <w:t>current</w:t>
      </w:r>
      <w:r w:rsidR="0049190A" w:rsidRPr="007A1800">
        <w:rPr>
          <w:b/>
          <w:i/>
          <w:sz w:val="24"/>
          <w:szCs w:val="24"/>
        </w:rPr>
        <w:t xml:space="preserve"> IRS </w:t>
      </w:r>
      <w:r w:rsidR="00833C1B">
        <w:rPr>
          <w:b/>
          <w:i/>
          <w:sz w:val="24"/>
          <w:szCs w:val="24"/>
        </w:rPr>
        <w:t>statutes</w:t>
      </w:r>
      <w:r w:rsidR="004F7D44">
        <w:rPr>
          <w:b/>
          <w:i/>
          <w:sz w:val="24"/>
          <w:szCs w:val="24"/>
        </w:rPr>
        <w:t>,</w:t>
      </w:r>
    </w:p>
    <w:p w14:paraId="451BB0F8" w14:textId="77777777" w:rsidR="00373DF3" w:rsidRPr="007A1800" w:rsidRDefault="00373DF3" w:rsidP="00373DF3">
      <w:pPr>
        <w:pStyle w:val="ListParagraph"/>
        <w:autoSpaceDE w:val="0"/>
        <w:autoSpaceDN w:val="0"/>
        <w:adjustRightInd w:val="0"/>
        <w:spacing w:after="0" w:line="240" w:lineRule="auto"/>
        <w:jc w:val="center"/>
        <w:rPr>
          <w:b/>
          <w:i/>
          <w:sz w:val="24"/>
          <w:szCs w:val="24"/>
        </w:rPr>
      </w:pPr>
      <w:r>
        <w:rPr>
          <w:b/>
          <w:i/>
          <w:sz w:val="24"/>
          <w:szCs w:val="24"/>
        </w:rPr>
        <w:t>and</w:t>
      </w:r>
    </w:p>
    <w:p w14:paraId="451BB0FA" w14:textId="330F2907" w:rsidR="00064F05" w:rsidRDefault="00373DF3" w:rsidP="008279E1">
      <w:pPr>
        <w:autoSpaceDE w:val="0"/>
        <w:autoSpaceDN w:val="0"/>
        <w:adjustRightInd w:val="0"/>
        <w:spacing w:after="0" w:line="240" w:lineRule="auto"/>
        <w:jc w:val="center"/>
        <w:rPr>
          <w:b/>
          <w:bCs/>
          <w:sz w:val="36"/>
          <w:szCs w:val="36"/>
        </w:rPr>
      </w:pPr>
      <w:r w:rsidRPr="00373DF3">
        <w:rPr>
          <w:b/>
          <w:bCs/>
          <w:i/>
          <w:sz w:val="24"/>
          <w:szCs w:val="24"/>
        </w:rPr>
        <w:t xml:space="preserve">further information is available at </w:t>
      </w:r>
      <w:r w:rsidR="008279E1" w:rsidRPr="00C64EA6">
        <w:rPr>
          <w:b/>
          <w:bCs/>
          <w:i/>
          <w:color w:val="0033CC"/>
          <w:sz w:val="24"/>
          <w:szCs w:val="24"/>
          <w:u w:val="single"/>
        </w:rPr>
        <w:t>http://www.elca.org/en/About/Churchwide/Office-of-the-Secretary/Legal-Issues</w:t>
      </w:r>
    </w:p>
    <w:p w14:paraId="647E7887" w14:textId="77777777" w:rsidR="00C443DC" w:rsidRDefault="00C443DC" w:rsidP="00C443DC">
      <w:pPr>
        <w:jc w:val="center"/>
      </w:pPr>
    </w:p>
    <w:p w14:paraId="785D73A6" w14:textId="5A0E4035" w:rsidR="00C443DC" w:rsidRPr="00C443DC" w:rsidRDefault="00C443DC" w:rsidP="00C443DC">
      <w:pPr>
        <w:spacing w:after="0" w:line="240" w:lineRule="auto"/>
        <w:rPr>
          <w:b/>
        </w:rPr>
      </w:pPr>
      <w:r w:rsidRPr="00C443DC">
        <w:rPr>
          <w:b/>
          <w:sz w:val="72"/>
          <w:szCs w:val="72"/>
        </w:rPr>
        <w:t>Financial Secretary</w:t>
      </w:r>
    </w:p>
    <w:p w14:paraId="6FC20F5C" w14:textId="7984D12F" w:rsidR="00AA4185" w:rsidRPr="00C64EA6" w:rsidRDefault="00C64EA6" w:rsidP="00C443DC">
      <w:pPr>
        <w:rPr>
          <w:i/>
          <w:color w:val="C00000"/>
        </w:rPr>
      </w:pPr>
      <w:r w:rsidRPr="00C64EA6">
        <w:rPr>
          <w:i/>
          <w:color w:val="C00000"/>
        </w:rPr>
        <w:t>(The position of Treasurer may be divided so that the following responsibilities, while relating and reporting to the Treasurer, are performed by a different individual</w:t>
      </w:r>
      <w:r>
        <w:rPr>
          <w:i/>
          <w:color w:val="C00000"/>
        </w:rPr>
        <w:t>, referred to as the Financial Secretary</w:t>
      </w:r>
      <w:r w:rsidRPr="00C64EA6">
        <w:rPr>
          <w:i/>
          <w:color w:val="C00000"/>
        </w:rPr>
        <w:t>)</w:t>
      </w:r>
    </w:p>
    <w:p w14:paraId="02D44206" w14:textId="23F58E90" w:rsidR="00AA4185" w:rsidRDefault="00AA4185" w:rsidP="00C443DC">
      <w:r>
        <w:t>TITLE: Financial Secretary</w:t>
      </w:r>
    </w:p>
    <w:p w14:paraId="342AA350" w14:textId="77777777" w:rsidR="00C443DC" w:rsidRDefault="00C443DC" w:rsidP="00C443DC">
      <w:r>
        <w:t>QUALIFICATIONS: A member in good standing with gifts for taking care of financial matters.</w:t>
      </w:r>
    </w:p>
    <w:p w14:paraId="2D96C1F0" w14:textId="77777777" w:rsidR="00C443DC" w:rsidRDefault="00C443DC" w:rsidP="00C443DC">
      <w:r>
        <w:t>POSITION RESPONSIBILITIES:</w:t>
      </w:r>
    </w:p>
    <w:p w14:paraId="0B9AEFAE" w14:textId="77777777" w:rsidR="00C443DC" w:rsidRDefault="00C443DC" w:rsidP="00C443DC">
      <w:r>
        <w:t>1. Shall arrange and schedule at least two or possibly three counters to count the offerings for each worship service. If there are only two counters, they cannot be related (i.e. husband and wife.).</w:t>
      </w:r>
    </w:p>
    <w:p w14:paraId="51E9915E" w14:textId="77777777" w:rsidR="00C443DC" w:rsidRDefault="00C443DC" w:rsidP="00C443DC">
      <w:r>
        <w:t>2. Shall post the offering envelope amount to the individual financial statement, assuring that a backup system is in place to prevent a catastrophic loss of information. As determined by the Congregation Council, the pastor and/or congregation president (or other lay member not related to the Financial Secretary), shall also have knowledge and access to such confidential records.</w:t>
      </w:r>
    </w:p>
    <w:p w14:paraId="087AB4F8" w14:textId="77777777" w:rsidR="00C443DC" w:rsidRDefault="00C443DC" w:rsidP="00C443DC">
      <w:r>
        <w:t xml:space="preserve">3. Shall maintain confidentiality of donor records of giving and commitments, but realize also that such record belongs to the church. This record of information shall always be maintained on the data system and </w:t>
      </w:r>
      <w:r>
        <w:lastRenderedPageBreak/>
        <w:t xml:space="preserve">computers in the office of the congregation with at least one other individual having the ability to access the information. </w:t>
      </w:r>
    </w:p>
    <w:p w14:paraId="667D3E32" w14:textId="77777777" w:rsidR="00C443DC" w:rsidRDefault="00C443DC" w:rsidP="00C443DC">
      <w:r>
        <w:t>4. Shall work closely with the Finance Committee of the congregation, or in absence of such committee, with the Congregation Council.</w:t>
      </w:r>
    </w:p>
    <w:p w14:paraId="6DC7F587" w14:textId="77777777" w:rsidR="00C443DC" w:rsidRDefault="00C443DC" w:rsidP="00C443DC">
      <w:r>
        <w:t>5. Shall</w:t>
      </w:r>
      <w:r w:rsidRPr="00D34268">
        <w:t xml:space="preserve"> </w:t>
      </w:r>
      <w:r>
        <w:t>submit a report at each Congregation Council meeting showing all special offerings received during the previous month. These figures should balance with the Treasurer’s report.</w:t>
      </w:r>
    </w:p>
    <w:p w14:paraId="2B23356E" w14:textId="77777777" w:rsidR="00C443DC" w:rsidRDefault="00C443DC" w:rsidP="00C443DC">
      <w:r>
        <w:t>6. Shall at the Annual Congregational Meeting submit a summary report of all monies received, including special offerings, during the previous fiscal year.</w:t>
      </w:r>
    </w:p>
    <w:p w14:paraId="00C57A55" w14:textId="77777777" w:rsidR="00C443DC" w:rsidRDefault="00C443DC" w:rsidP="00C443DC">
      <w:r>
        <w:t>7. Shall, at the end of each quarter, make and give to each member an individual financial statement showing what he/she/they has(have) given for that quarter with an accumulated total for the year.</w:t>
      </w:r>
    </w:p>
    <w:p w14:paraId="32F2B94A" w14:textId="77777777" w:rsidR="00C443DC" w:rsidRDefault="00C443DC" w:rsidP="00C443DC">
      <w:r>
        <w:t>8. Shall be responsible for maintaining control of the envelope numbers and issuing offering envelopes to new members.</w:t>
      </w:r>
    </w:p>
    <w:p w14:paraId="24BB1E62" w14:textId="77777777" w:rsidR="00C443DC" w:rsidRDefault="00C443DC" w:rsidP="00C443DC">
      <w:r>
        <w:t>9. Shall provide acknowledgements to the contributor and to the family of the deceased for any memorials received.</w:t>
      </w:r>
    </w:p>
    <w:p w14:paraId="3989540E" w14:textId="77777777" w:rsidR="00C443DC" w:rsidRDefault="00C443DC" w:rsidP="00C443DC">
      <w:r>
        <w:t>10. Shall oversee the safe storage of the records of the members’ offerings for the last seven years.</w:t>
      </w:r>
    </w:p>
    <w:p w14:paraId="646A72FD" w14:textId="77777777" w:rsidR="00C443DC" w:rsidRDefault="00C443DC" w:rsidP="00C443DC">
      <w:r>
        <w:t>11. Shall submit financial records to Congregation Council upon their request for review and audit in a timely manner at any time, including for an annual audit.</w:t>
      </w:r>
    </w:p>
    <w:p w14:paraId="61C5072A" w14:textId="77777777" w:rsidR="000B225B" w:rsidRDefault="008A22EC" w:rsidP="002153D2">
      <w:pPr>
        <w:pStyle w:val="Heading1"/>
        <w:rPr>
          <w:rFonts w:ascii="Calibri" w:hAnsi="Calibri"/>
          <w:color w:val="auto"/>
          <w:sz w:val="72"/>
          <w:szCs w:val="72"/>
        </w:rPr>
      </w:pPr>
      <w:r>
        <w:rPr>
          <w:rFonts w:ascii="Calibri" w:hAnsi="Calibri"/>
          <w:noProof/>
          <w:color w:val="auto"/>
          <w:sz w:val="72"/>
          <w:szCs w:val="72"/>
        </w:rPr>
        <w:lastRenderedPageBreak/>
        <w:drawing>
          <wp:inline distT="0" distB="0" distL="0" distR="0" wp14:anchorId="451BB3BE" wp14:editId="715E1278">
            <wp:extent cx="6126480" cy="7976870"/>
            <wp:effectExtent l="0" t="0" r="762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centage giving chart.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126480" cy="7976870"/>
                    </a:xfrm>
                    <a:prstGeom prst="rect">
                      <a:avLst/>
                    </a:prstGeom>
                  </pic:spPr>
                </pic:pic>
              </a:graphicData>
            </a:graphic>
          </wp:inline>
        </w:drawing>
      </w:r>
    </w:p>
    <w:p w14:paraId="451BB189" w14:textId="5EB0B617" w:rsidR="002153D2" w:rsidRPr="00F636B1" w:rsidRDefault="00E220F0" w:rsidP="002153D2">
      <w:pPr>
        <w:pStyle w:val="Heading1"/>
        <w:rPr>
          <w:rFonts w:ascii="Calibri" w:hAnsi="Calibri"/>
          <w:color w:val="auto"/>
          <w:sz w:val="36"/>
          <w:szCs w:val="36"/>
        </w:rPr>
      </w:pPr>
      <w:r w:rsidRPr="00F636B1">
        <w:rPr>
          <w:rFonts w:ascii="Calibri" w:hAnsi="Calibri"/>
          <w:color w:val="auto"/>
          <w:sz w:val="72"/>
          <w:szCs w:val="72"/>
        </w:rPr>
        <w:lastRenderedPageBreak/>
        <w:t>M</w:t>
      </w:r>
      <w:r w:rsidR="002B2CB2" w:rsidRPr="00F636B1">
        <w:rPr>
          <w:rFonts w:ascii="Calibri" w:hAnsi="Calibri"/>
          <w:color w:val="auto"/>
          <w:sz w:val="72"/>
          <w:szCs w:val="72"/>
        </w:rPr>
        <w:t>iss</w:t>
      </w:r>
      <w:r w:rsidR="002153D2" w:rsidRPr="00F636B1">
        <w:rPr>
          <w:rFonts w:ascii="Calibri" w:hAnsi="Calibri"/>
          <w:color w:val="auto"/>
          <w:sz w:val="72"/>
          <w:szCs w:val="72"/>
        </w:rPr>
        <w:t>ion and Purpose of the Finance Committee</w:t>
      </w:r>
    </w:p>
    <w:p w14:paraId="451BB18A" w14:textId="77777777" w:rsidR="002153D2" w:rsidRPr="002B2CB2" w:rsidRDefault="002153D2" w:rsidP="002153D2">
      <w:pPr>
        <w:autoSpaceDE w:val="0"/>
        <w:autoSpaceDN w:val="0"/>
        <w:adjustRightInd w:val="0"/>
        <w:spacing w:after="0" w:line="240" w:lineRule="auto"/>
        <w:rPr>
          <w:b/>
          <w:bCs/>
          <w:sz w:val="24"/>
          <w:szCs w:val="24"/>
        </w:rPr>
      </w:pPr>
    </w:p>
    <w:p w14:paraId="451BB18B" w14:textId="77777777" w:rsidR="002153D2" w:rsidRDefault="002153D2" w:rsidP="002153D2">
      <w:pPr>
        <w:autoSpaceDE w:val="0"/>
        <w:autoSpaceDN w:val="0"/>
        <w:adjustRightInd w:val="0"/>
        <w:spacing w:after="0" w:line="240" w:lineRule="auto"/>
        <w:rPr>
          <w:sz w:val="24"/>
          <w:szCs w:val="24"/>
        </w:rPr>
      </w:pPr>
      <w:r w:rsidRPr="002B2CB2">
        <w:rPr>
          <w:sz w:val="24"/>
          <w:szCs w:val="24"/>
        </w:rPr>
        <w:t>The mission and purpose of the Finance Committee is to serve as stewards of the financial resources of the congregation.</w:t>
      </w:r>
      <w:r w:rsidR="001D7AA2">
        <w:rPr>
          <w:rFonts w:ascii="Arial Rounded MT Bold" w:hAnsi="Arial Rounded MT Bold"/>
          <w:color w:val="0070C0"/>
          <w:sz w:val="20"/>
          <w:szCs w:val="20"/>
        </w:rPr>
        <w:t xml:space="preserve">  </w:t>
      </w:r>
      <w:r w:rsidR="001D7AA2" w:rsidRPr="001D7AA2">
        <w:rPr>
          <w:sz w:val="24"/>
          <w:szCs w:val="24"/>
        </w:rPr>
        <w:t xml:space="preserve">As stewards, a primary function of the Finance Committee is to help identify ways and means to facilitate financial support for the congregation to carry out its stated mission and vision. </w:t>
      </w:r>
      <w:r w:rsidRPr="002B2CB2">
        <w:rPr>
          <w:sz w:val="24"/>
          <w:szCs w:val="24"/>
        </w:rPr>
        <w:t xml:space="preserve">While the council has ultimate responsibility as stewards of all the resources of the congregation, the Finance Committee can share this responsibility, and that of the treasurer, by bringing its knowledge and experience to bear on congregation financial </w:t>
      </w:r>
      <w:r w:rsidR="008606A4" w:rsidRPr="002B2CB2">
        <w:rPr>
          <w:sz w:val="24"/>
          <w:szCs w:val="24"/>
        </w:rPr>
        <w:t>matters. The</w:t>
      </w:r>
      <w:r w:rsidRPr="002B2CB2">
        <w:rPr>
          <w:sz w:val="24"/>
          <w:szCs w:val="24"/>
        </w:rPr>
        <w:t xml:space="preserve"> Finance Committee should be a Committee of advice to the council. The council might approve its members.</w:t>
      </w:r>
    </w:p>
    <w:p w14:paraId="451BB18C" w14:textId="77777777" w:rsidR="00354C02" w:rsidRPr="002B2CB2" w:rsidRDefault="00354C02" w:rsidP="002153D2">
      <w:pPr>
        <w:autoSpaceDE w:val="0"/>
        <w:autoSpaceDN w:val="0"/>
        <w:adjustRightInd w:val="0"/>
        <w:spacing w:after="0" w:line="240" w:lineRule="auto"/>
        <w:rPr>
          <w:sz w:val="24"/>
          <w:szCs w:val="24"/>
        </w:rPr>
      </w:pPr>
    </w:p>
    <w:p w14:paraId="451BB18D" w14:textId="77777777" w:rsidR="002153D2" w:rsidRPr="007815FF" w:rsidRDefault="002153D2" w:rsidP="007F5B4A">
      <w:pPr>
        <w:pStyle w:val="ListParagraph"/>
        <w:numPr>
          <w:ilvl w:val="0"/>
          <w:numId w:val="11"/>
        </w:numPr>
        <w:autoSpaceDE w:val="0"/>
        <w:autoSpaceDN w:val="0"/>
        <w:adjustRightInd w:val="0"/>
        <w:spacing w:after="0" w:line="240" w:lineRule="auto"/>
        <w:rPr>
          <w:sz w:val="24"/>
          <w:szCs w:val="24"/>
        </w:rPr>
      </w:pPr>
      <w:r w:rsidRPr="007815FF">
        <w:rPr>
          <w:sz w:val="24"/>
          <w:szCs w:val="24"/>
        </w:rPr>
        <w:t>Some of the responsibilities of the Finance Committee are:</w:t>
      </w:r>
    </w:p>
    <w:p w14:paraId="451BB18E" w14:textId="77777777" w:rsidR="00354C02" w:rsidRPr="00354C02" w:rsidRDefault="00354C02" w:rsidP="00354C02">
      <w:pPr>
        <w:autoSpaceDE w:val="0"/>
        <w:autoSpaceDN w:val="0"/>
        <w:adjustRightInd w:val="0"/>
        <w:spacing w:after="0" w:line="240" w:lineRule="auto"/>
        <w:ind w:left="360"/>
        <w:rPr>
          <w:sz w:val="24"/>
          <w:szCs w:val="24"/>
        </w:rPr>
      </w:pPr>
    </w:p>
    <w:p w14:paraId="451BB18F"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Provide the Treasurer with a group of thoughtful, committed members of the congregation with whom the treasurer can discuss ideas and congregation financial matters.</w:t>
      </w:r>
    </w:p>
    <w:p w14:paraId="451BB190" w14:textId="0C3532A9"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Assist the Treasurer in the development of a job description for the Treasurer and that of Financial Secretary</w:t>
      </w:r>
      <w:r w:rsidR="002F0F69">
        <w:rPr>
          <w:sz w:val="24"/>
          <w:szCs w:val="24"/>
        </w:rPr>
        <w:t>, if utilized by the council</w:t>
      </w:r>
      <w:r w:rsidRPr="00354C02">
        <w:rPr>
          <w:sz w:val="24"/>
          <w:szCs w:val="24"/>
        </w:rPr>
        <w:t>. Having a Financial Secretary not only provides someone to assist the Treasurer, it allows for better dual control, and it provides for a logical successor to the Treasurer.</w:t>
      </w:r>
    </w:p>
    <w:p w14:paraId="451BB191"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 xml:space="preserve">Review and/or develop Internal Controls. Annually review existing Internal Controls to ensure they are being followed and to ascertain if there are opportunities for improvement and/or modification. For the protection of both the Treasurer and the Congregation, appropriate internal control </w:t>
      </w:r>
      <w:r w:rsidR="008606A4" w:rsidRPr="00354C02">
        <w:rPr>
          <w:sz w:val="24"/>
          <w:szCs w:val="24"/>
        </w:rPr>
        <w:t>procedures should</w:t>
      </w:r>
      <w:r w:rsidRPr="00354C02">
        <w:rPr>
          <w:sz w:val="24"/>
          <w:szCs w:val="24"/>
        </w:rPr>
        <w:t xml:space="preserve"> be in place. [This starts with the way in which the Sunday Offering is counted – two unrelated persons should be present throughout the process.]</w:t>
      </w:r>
    </w:p>
    <w:p w14:paraId="451BB192"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Assist in the development of the annual congregation budget.</w:t>
      </w:r>
    </w:p>
    <w:p w14:paraId="451BB193"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 xml:space="preserve">Recruit the members of the congregation audit committee and review the results of the audit. It should be made clear that it is the responsibility of </w:t>
      </w:r>
      <w:r w:rsidR="00D0351B" w:rsidRPr="00354C02">
        <w:rPr>
          <w:sz w:val="24"/>
          <w:szCs w:val="24"/>
        </w:rPr>
        <w:t>the council</w:t>
      </w:r>
      <w:r w:rsidRPr="00354C02">
        <w:rPr>
          <w:sz w:val="24"/>
          <w:szCs w:val="24"/>
        </w:rPr>
        <w:t xml:space="preserve"> to appoint the members of the Audit Committee. The report of the Audit Committee should also be made directly and personally to the </w:t>
      </w:r>
      <w:r w:rsidR="008606A4" w:rsidRPr="00354C02">
        <w:rPr>
          <w:sz w:val="24"/>
          <w:szCs w:val="24"/>
        </w:rPr>
        <w:t>full council</w:t>
      </w:r>
      <w:r w:rsidRPr="00354C02">
        <w:rPr>
          <w:sz w:val="24"/>
          <w:szCs w:val="24"/>
        </w:rPr>
        <w:t>. A copy of the Audit Committee Report should be made a part of the council minutes.</w:t>
      </w:r>
    </w:p>
    <w:p w14:paraId="451BB194"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Assist with the development of financial record-keeping systems and methods. Computer software should be reviewed to ensure that the reports meet the needs of the council and the congregation. The reports provided to the council and others should be “user-friendly.”</w:t>
      </w:r>
    </w:p>
    <w:p w14:paraId="451BB195"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lastRenderedPageBreak/>
        <w:t xml:space="preserve">The committee should review all congregation endowment and trust funds on a quarterly basis. </w:t>
      </w:r>
    </w:p>
    <w:p w14:paraId="451BB196"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An endowment fund policy should be adopted and approved by the council</w:t>
      </w:r>
      <w:r w:rsidR="00194A74">
        <w:rPr>
          <w:sz w:val="24"/>
          <w:szCs w:val="24"/>
        </w:rPr>
        <w:t>.</w:t>
      </w:r>
      <w:r w:rsidRPr="00354C02">
        <w:rPr>
          <w:sz w:val="24"/>
          <w:szCs w:val="24"/>
        </w:rPr>
        <w:t xml:space="preserve"> Such a document should state the ways in which endowment funds will be invested and the </w:t>
      </w:r>
      <w:proofErr w:type="gramStart"/>
      <w:r w:rsidRPr="00354C02">
        <w:rPr>
          <w:sz w:val="24"/>
          <w:szCs w:val="24"/>
        </w:rPr>
        <w:t>manner in which</w:t>
      </w:r>
      <w:proofErr w:type="gramEnd"/>
      <w:r w:rsidRPr="00354C02">
        <w:rPr>
          <w:sz w:val="24"/>
          <w:szCs w:val="24"/>
        </w:rPr>
        <w:t xml:space="preserve"> the income from those funds will be used. </w:t>
      </w:r>
      <w:r w:rsidR="008606A4" w:rsidRPr="00354C02">
        <w:rPr>
          <w:sz w:val="24"/>
          <w:szCs w:val="24"/>
        </w:rPr>
        <w:t>The existence</w:t>
      </w:r>
      <w:r w:rsidRPr="00354C02">
        <w:rPr>
          <w:sz w:val="24"/>
          <w:szCs w:val="24"/>
        </w:rPr>
        <w:t xml:space="preserve"> of </w:t>
      </w:r>
      <w:r w:rsidR="00C4498A" w:rsidRPr="00354C02">
        <w:rPr>
          <w:sz w:val="24"/>
          <w:szCs w:val="24"/>
        </w:rPr>
        <w:t>an</w:t>
      </w:r>
      <w:r w:rsidRPr="00354C02">
        <w:rPr>
          <w:sz w:val="24"/>
          <w:szCs w:val="24"/>
        </w:rPr>
        <w:t xml:space="preserve"> endowment policy that is communicated to the congregation will tend to encourage future bequests and planned gifts to the congregation endowment fund since donors will know the congregation intends to be good stewards of the funds left to it.</w:t>
      </w:r>
    </w:p>
    <w:p w14:paraId="451BB197"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 xml:space="preserve">Working with the Stewardship Committee, develop communications to the congregation to accompany the </w:t>
      </w:r>
      <w:r w:rsidR="00194A74">
        <w:rPr>
          <w:sz w:val="24"/>
          <w:szCs w:val="24"/>
        </w:rPr>
        <w:t xml:space="preserve">annual </w:t>
      </w:r>
      <w:r w:rsidRPr="00354C02">
        <w:rPr>
          <w:sz w:val="24"/>
          <w:szCs w:val="24"/>
        </w:rPr>
        <w:t xml:space="preserve">pledge statements that will educate members of the congregation about how their offerings support ministry and mission </w:t>
      </w:r>
      <w:r w:rsidR="00E220F0" w:rsidRPr="00354C02">
        <w:rPr>
          <w:sz w:val="24"/>
          <w:szCs w:val="24"/>
        </w:rPr>
        <w:t xml:space="preserve">and how </w:t>
      </w:r>
      <w:r w:rsidRPr="00354C02">
        <w:rPr>
          <w:sz w:val="24"/>
          <w:szCs w:val="24"/>
        </w:rPr>
        <w:t>that makes a significant difference in the lives of both members of the congregation and those outside the congregation.</w:t>
      </w:r>
    </w:p>
    <w:p w14:paraId="451BB198"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A</w:t>
      </w:r>
      <w:r w:rsidR="008606A4">
        <w:rPr>
          <w:sz w:val="24"/>
          <w:szCs w:val="24"/>
        </w:rPr>
        <w:t xml:space="preserve"> </w:t>
      </w:r>
      <w:r w:rsidR="004F4248" w:rsidRPr="004F4248">
        <w:rPr>
          <w:b/>
          <w:i/>
          <w:sz w:val="24"/>
          <w:szCs w:val="24"/>
        </w:rPr>
        <w:t>recent</w:t>
      </w:r>
      <w:r w:rsidR="008606A4">
        <w:rPr>
          <w:b/>
          <w:i/>
          <w:sz w:val="24"/>
          <w:szCs w:val="24"/>
        </w:rPr>
        <w:t xml:space="preserve"> </w:t>
      </w:r>
      <w:r w:rsidRPr="00354C02">
        <w:rPr>
          <w:sz w:val="24"/>
          <w:szCs w:val="24"/>
        </w:rPr>
        <w:t xml:space="preserve">inventory (with photographs or a video) of all church-owned furniture and fixtures should be maintained. Insofar as possible, the inventory should list the date of acquisition and </w:t>
      </w:r>
      <w:r w:rsidR="008606A4" w:rsidRPr="004F4248">
        <w:rPr>
          <w:b/>
          <w:i/>
          <w:sz w:val="24"/>
          <w:szCs w:val="24"/>
        </w:rPr>
        <w:t>replacement</w:t>
      </w:r>
      <w:r w:rsidR="008606A4" w:rsidRPr="00354C02">
        <w:rPr>
          <w:sz w:val="24"/>
          <w:szCs w:val="24"/>
        </w:rPr>
        <w:t xml:space="preserve"> value</w:t>
      </w:r>
      <w:r w:rsidRPr="00354C02">
        <w:rPr>
          <w:sz w:val="24"/>
          <w:szCs w:val="24"/>
        </w:rPr>
        <w:t>. Vestments and altar items should be included. A copy should be maintained off site.</w:t>
      </w:r>
    </w:p>
    <w:p w14:paraId="451BB199"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Develop a records retention policy. The ELCA Guidelines for Record Retention provides a list of retention schedules for different types of legal documents and records showing how long each type of congregational record should be maintained.</w:t>
      </w:r>
      <w:r w:rsidR="005036C0">
        <w:rPr>
          <w:sz w:val="24"/>
          <w:szCs w:val="24"/>
        </w:rPr>
        <w:t xml:space="preserve"> (see page 1 for web links on retention policies)</w:t>
      </w:r>
    </w:p>
    <w:p w14:paraId="451BB19A" w14:textId="7247892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 xml:space="preserve">Consider developing a plan whereby all vital church records </w:t>
      </w:r>
      <w:r w:rsidR="00E159BE">
        <w:rPr>
          <w:sz w:val="24"/>
          <w:szCs w:val="24"/>
        </w:rPr>
        <w:t>are</w:t>
      </w:r>
      <w:r w:rsidRPr="00354C02">
        <w:rPr>
          <w:sz w:val="24"/>
          <w:szCs w:val="24"/>
        </w:rPr>
        <w:t xml:space="preserve"> </w:t>
      </w:r>
      <w:r w:rsidR="00F636B1" w:rsidRPr="00354C02">
        <w:rPr>
          <w:sz w:val="24"/>
          <w:szCs w:val="24"/>
        </w:rPr>
        <w:t xml:space="preserve">copied </w:t>
      </w:r>
      <w:r w:rsidR="002679EA">
        <w:rPr>
          <w:sz w:val="24"/>
          <w:szCs w:val="24"/>
        </w:rPr>
        <w:t>on a suitable medium (CD, flash drive) which is reviewed annually to ensure they are still readable in the current states of technology.  Maintain one</w:t>
      </w:r>
      <w:r w:rsidRPr="00354C02">
        <w:rPr>
          <w:sz w:val="24"/>
          <w:szCs w:val="24"/>
        </w:rPr>
        <w:t xml:space="preserve"> copy. Such congregation records include council minutes, financial records, records of baptisms, confirmations, marriages, and funerals.</w:t>
      </w:r>
    </w:p>
    <w:p w14:paraId="451BB19B" w14:textId="77777777" w:rsidR="002153D2" w:rsidRPr="00354C02" w:rsidRDefault="002153D2" w:rsidP="007F5B4A">
      <w:pPr>
        <w:pStyle w:val="ListParagraph"/>
        <w:numPr>
          <w:ilvl w:val="0"/>
          <w:numId w:val="10"/>
        </w:numPr>
        <w:autoSpaceDE w:val="0"/>
        <w:autoSpaceDN w:val="0"/>
        <w:adjustRightInd w:val="0"/>
        <w:spacing w:after="0" w:line="240" w:lineRule="auto"/>
        <w:ind w:left="1080"/>
        <w:rPr>
          <w:sz w:val="24"/>
          <w:szCs w:val="24"/>
        </w:rPr>
      </w:pPr>
      <w:r w:rsidRPr="00354C02">
        <w:rPr>
          <w:sz w:val="24"/>
          <w:szCs w:val="24"/>
        </w:rPr>
        <w:t xml:space="preserve">Establish a policy of computer backup </w:t>
      </w:r>
      <w:r w:rsidR="00D0351B" w:rsidRPr="00354C02">
        <w:rPr>
          <w:sz w:val="24"/>
          <w:szCs w:val="24"/>
        </w:rPr>
        <w:t xml:space="preserve">and ensure a set of recent </w:t>
      </w:r>
      <w:r w:rsidRPr="00354C02">
        <w:rPr>
          <w:sz w:val="24"/>
          <w:szCs w:val="24"/>
        </w:rPr>
        <w:t>computer files are maintained off-site.</w:t>
      </w:r>
    </w:p>
    <w:p w14:paraId="451BB19C" w14:textId="77777777" w:rsidR="002153D2" w:rsidRPr="002B2CB2" w:rsidRDefault="002153D2" w:rsidP="002153D2">
      <w:pPr>
        <w:autoSpaceDE w:val="0"/>
        <w:autoSpaceDN w:val="0"/>
        <w:adjustRightInd w:val="0"/>
        <w:spacing w:after="0" w:line="240" w:lineRule="auto"/>
        <w:rPr>
          <w:sz w:val="24"/>
          <w:szCs w:val="24"/>
        </w:rPr>
      </w:pPr>
    </w:p>
    <w:p w14:paraId="451BB19E" w14:textId="571A5C1B" w:rsidR="00E220F0" w:rsidRDefault="00E220F0" w:rsidP="002153D2">
      <w:pPr>
        <w:autoSpaceDE w:val="0"/>
        <w:autoSpaceDN w:val="0"/>
        <w:adjustRightInd w:val="0"/>
        <w:spacing w:after="0" w:line="240" w:lineRule="auto"/>
        <w:rPr>
          <w:sz w:val="24"/>
          <w:szCs w:val="24"/>
        </w:rPr>
      </w:pPr>
    </w:p>
    <w:p w14:paraId="294C643B" w14:textId="7889C98F" w:rsidR="00BF5225" w:rsidRDefault="00BF5225" w:rsidP="002153D2">
      <w:pPr>
        <w:autoSpaceDE w:val="0"/>
        <w:autoSpaceDN w:val="0"/>
        <w:adjustRightInd w:val="0"/>
        <w:spacing w:after="0" w:line="240" w:lineRule="auto"/>
        <w:rPr>
          <w:sz w:val="24"/>
          <w:szCs w:val="24"/>
        </w:rPr>
      </w:pPr>
    </w:p>
    <w:p w14:paraId="59066BBB" w14:textId="055B9AEF" w:rsidR="00BF5225" w:rsidRDefault="00BF5225" w:rsidP="002153D2">
      <w:pPr>
        <w:autoSpaceDE w:val="0"/>
        <w:autoSpaceDN w:val="0"/>
        <w:adjustRightInd w:val="0"/>
        <w:spacing w:after="0" w:line="240" w:lineRule="auto"/>
        <w:rPr>
          <w:sz w:val="24"/>
          <w:szCs w:val="24"/>
        </w:rPr>
      </w:pPr>
    </w:p>
    <w:p w14:paraId="26538882" w14:textId="77777777" w:rsidR="00BF5225" w:rsidRDefault="00BF5225" w:rsidP="002153D2">
      <w:pPr>
        <w:autoSpaceDE w:val="0"/>
        <w:autoSpaceDN w:val="0"/>
        <w:adjustRightInd w:val="0"/>
        <w:spacing w:after="0" w:line="240" w:lineRule="auto"/>
        <w:rPr>
          <w:sz w:val="24"/>
          <w:szCs w:val="24"/>
        </w:rPr>
      </w:pPr>
    </w:p>
    <w:p w14:paraId="451BB1B0" w14:textId="5AE562D6" w:rsidR="00F51492" w:rsidRPr="00F51492" w:rsidRDefault="00782120" w:rsidP="00782120">
      <w:pPr>
        <w:pStyle w:val="ListParagraph"/>
        <w:ind w:left="360"/>
        <w:rPr>
          <w:b/>
          <w:sz w:val="72"/>
          <w:szCs w:val="72"/>
        </w:rPr>
      </w:pPr>
      <w:r>
        <w:t xml:space="preserve"> </w:t>
      </w:r>
      <w:r w:rsidR="00F51492" w:rsidRPr="00F51492">
        <w:rPr>
          <w:b/>
          <w:sz w:val="72"/>
          <w:szCs w:val="72"/>
        </w:rPr>
        <w:t>Handling Church Offerings</w:t>
      </w:r>
    </w:p>
    <w:p w14:paraId="451BB1B2" w14:textId="77777777" w:rsidR="00F51492" w:rsidRDefault="00F51492" w:rsidP="000B225B">
      <w:pPr>
        <w:spacing w:after="0" w:line="240" w:lineRule="auto"/>
        <w:jc w:val="both"/>
        <w:rPr>
          <w:sz w:val="24"/>
          <w:szCs w:val="24"/>
        </w:rPr>
      </w:pPr>
      <w:r w:rsidRPr="000B225B">
        <w:rPr>
          <w:sz w:val="24"/>
          <w:szCs w:val="24"/>
        </w:rPr>
        <w:t>The matter of properly and appropriately handling church offerings is vital to the well-being of every congregation.  Establishing and following approved guidelines for tellers (those who count the offering) and for financial officers helps to protect those involved with the financial ministry of the congregation.  It is vital that all offerings and receipts are properly handled, recorded and protected from loss or theft.</w:t>
      </w:r>
    </w:p>
    <w:p w14:paraId="5243F3B3" w14:textId="77777777" w:rsidR="000B225B" w:rsidRPr="000B225B" w:rsidRDefault="000B225B" w:rsidP="000B225B">
      <w:pPr>
        <w:spacing w:after="0" w:line="240" w:lineRule="auto"/>
        <w:jc w:val="both"/>
        <w:rPr>
          <w:sz w:val="24"/>
          <w:szCs w:val="24"/>
        </w:rPr>
      </w:pPr>
    </w:p>
    <w:p w14:paraId="451BB1B3" w14:textId="77777777" w:rsidR="00F51492" w:rsidRDefault="00F51492" w:rsidP="000B225B">
      <w:pPr>
        <w:pStyle w:val="ListParagraph"/>
        <w:numPr>
          <w:ilvl w:val="0"/>
          <w:numId w:val="29"/>
        </w:numPr>
        <w:spacing w:after="0" w:line="240" w:lineRule="auto"/>
        <w:rPr>
          <w:b/>
          <w:sz w:val="24"/>
          <w:szCs w:val="24"/>
          <w:u w:val="single"/>
        </w:rPr>
      </w:pPr>
      <w:r w:rsidRPr="000B225B">
        <w:rPr>
          <w:b/>
          <w:sz w:val="24"/>
          <w:szCs w:val="24"/>
          <w:u w:val="single"/>
        </w:rPr>
        <w:lastRenderedPageBreak/>
        <w:t>Counting the Offering</w:t>
      </w:r>
    </w:p>
    <w:p w14:paraId="1F53B605" w14:textId="77777777" w:rsidR="003B7761" w:rsidRPr="000B225B" w:rsidRDefault="003B7761" w:rsidP="003B7761">
      <w:pPr>
        <w:pStyle w:val="ListParagraph"/>
        <w:spacing w:after="0" w:line="240" w:lineRule="auto"/>
        <w:ind w:left="360"/>
        <w:rPr>
          <w:b/>
          <w:sz w:val="24"/>
          <w:szCs w:val="24"/>
          <w:u w:val="single"/>
        </w:rPr>
      </w:pPr>
    </w:p>
    <w:p w14:paraId="451BB1B4" w14:textId="77777777" w:rsidR="00F51492" w:rsidRPr="000B225B" w:rsidRDefault="00F51492" w:rsidP="000B225B">
      <w:pPr>
        <w:pStyle w:val="ListParagraph"/>
        <w:spacing w:after="0" w:line="240" w:lineRule="auto"/>
        <w:jc w:val="both"/>
        <w:rPr>
          <w:sz w:val="24"/>
          <w:szCs w:val="24"/>
        </w:rPr>
      </w:pPr>
      <w:r w:rsidRPr="000B225B">
        <w:rPr>
          <w:sz w:val="24"/>
          <w:szCs w:val="24"/>
        </w:rPr>
        <w:t>Ideally, immediately following each worship service at least two members, who are not related, should count the offering in a secure location.  If the offering cannot be counted immediately following worship, the offering should immediately be transferred from the offering plates to a vault or other secure location until the counting can take place.  Those responsible for the transfer of money should meet the same requirements as tellers/counters.</w:t>
      </w:r>
    </w:p>
    <w:p w14:paraId="451BB1B5" w14:textId="77777777" w:rsidR="00F51492" w:rsidRPr="000B225B" w:rsidRDefault="00F51492" w:rsidP="000B225B">
      <w:pPr>
        <w:pStyle w:val="ListParagraph"/>
        <w:spacing w:after="0" w:line="240" w:lineRule="auto"/>
        <w:rPr>
          <w:sz w:val="24"/>
          <w:szCs w:val="24"/>
        </w:rPr>
      </w:pPr>
    </w:p>
    <w:p w14:paraId="451BB1B6" w14:textId="77777777" w:rsidR="00F51492" w:rsidRPr="000B225B" w:rsidRDefault="00F51492" w:rsidP="000B225B">
      <w:pPr>
        <w:pStyle w:val="ListParagraph"/>
        <w:spacing w:after="0" w:line="240" w:lineRule="auto"/>
        <w:jc w:val="both"/>
        <w:rPr>
          <w:sz w:val="24"/>
          <w:szCs w:val="24"/>
        </w:rPr>
      </w:pPr>
      <w:r w:rsidRPr="000B225B">
        <w:rPr>
          <w:sz w:val="24"/>
          <w:szCs w:val="24"/>
        </w:rPr>
        <w:t>If the offering is to be counted on a day other than the day received, the offering should be placed in a locked bank depository bag and dropped into the night depository of the bank.  On the day of counting the offering, the locked depository bag is picked up and brought to a secure location in the church for counting by the tellers.</w:t>
      </w:r>
    </w:p>
    <w:p w14:paraId="451BB1B7" w14:textId="0BE962B1" w:rsidR="00F51492" w:rsidRDefault="00F51492" w:rsidP="000B225B">
      <w:pPr>
        <w:pStyle w:val="ListParagraph"/>
        <w:spacing w:after="0" w:line="240" w:lineRule="auto"/>
        <w:rPr>
          <w:sz w:val="24"/>
          <w:szCs w:val="24"/>
        </w:rPr>
      </w:pPr>
    </w:p>
    <w:p w14:paraId="137BD6C7" w14:textId="77777777" w:rsidR="00BF5225" w:rsidRPr="000B225B" w:rsidRDefault="00BF5225" w:rsidP="000B225B">
      <w:pPr>
        <w:pStyle w:val="ListParagraph"/>
        <w:spacing w:after="0" w:line="240" w:lineRule="auto"/>
        <w:rPr>
          <w:sz w:val="24"/>
          <w:szCs w:val="24"/>
        </w:rPr>
      </w:pPr>
    </w:p>
    <w:p w14:paraId="451BB1B8" w14:textId="77777777" w:rsidR="00F51492" w:rsidRDefault="00F51492" w:rsidP="000B225B">
      <w:pPr>
        <w:pStyle w:val="ListParagraph"/>
        <w:numPr>
          <w:ilvl w:val="0"/>
          <w:numId w:val="29"/>
        </w:numPr>
        <w:spacing w:after="0" w:line="240" w:lineRule="auto"/>
        <w:rPr>
          <w:b/>
          <w:sz w:val="24"/>
          <w:szCs w:val="24"/>
          <w:u w:val="single"/>
        </w:rPr>
      </w:pPr>
      <w:r w:rsidRPr="000B225B">
        <w:rPr>
          <w:b/>
          <w:sz w:val="24"/>
          <w:szCs w:val="24"/>
          <w:u w:val="single"/>
        </w:rPr>
        <w:t>Offering Tellers/Counters</w:t>
      </w:r>
    </w:p>
    <w:p w14:paraId="3AE732E5" w14:textId="77777777" w:rsidR="003B7761" w:rsidRPr="000B225B" w:rsidRDefault="003B7761" w:rsidP="003B7761">
      <w:pPr>
        <w:pStyle w:val="ListParagraph"/>
        <w:spacing w:after="0" w:line="240" w:lineRule="auto"/>
        <w:ind w:left="360"/>
        <w:rPr>
          <w:b/>
          <w:sz w:val="24"/>
          <w:szCs w:val="24"/>
          <w:u w:val="single"/>
        </w:rPr>
      </w:pPr>
    </w:p>
    <w:p w14:paraId="451BB1B9" w14:textId="77777777" w:rsidR="00F51492" w:rsidRPr="000B225B" w:rsidRDefault="00F51492" w:rsidP="000B225B">
      <w:pPr>
        <w:pStyle w:val="ListParagraph"/>
        <w:numPr>
          <w:ilvl w:val="0"/>
          <w:numId w:val="26"/>
        </w:numPr>
        <w:spacing w:after="0" w:line="240" w:lineRule="auto"/>
        <w:jc w:val="both"/>
        <w:rPr>
          <w:sz w:val="24"/>
          <w:szCs w:val="24"/>
        </w:rPr>
      </w:pPr>
      <w:r w:rsidRPr="000B225B">
        <w:rPr>
          <w:sz w:val="24"/>
          <w:szCs w:val="24"/>
        </w:rPr>
        <w:t>There should be at least two tellers and they should not be related.</w:t>
      </w:r>
    </w:p>
    <w:p w14:paraId="451BB1BA" w14:textId="77777777" w:rsidR="00F51492" w:rsidRPr="000B225B" w:rsidRDefault="00F51492" w:rsidP="000B225B">
      <w:pPr>
        <w:pStyle w:val="ListParagraph"/>
        <w:numPr>
          <w:ilvl w:val="0"/>
          <w:numId w:val="26"/>
        </w:numPr>
        <w:spacing w:after="0" w:line="240" w:lineRule="auto"/>
        <w:jc w:val="both"/>
        <w:rPr>
          <w:sz w:val="24"/>
          <w:szCs w:val="24"/>
        </w:rPr>
      </w:pPr>
      <w:r w:rsidRPr="000B225B">
        <w:rPr>
          <w:sz w:val="24"/>
          <w:szCs w:val="24"/>
        </w:rPr>
        <w:t>The responsibility for counting offerings should be rotated on a periodic basis so that the same tellers are not always counting the offerings.</w:t>
      </w:r>
    </w:p>
    <w:p w14:paraId="451BB1BB" w14:textId="7FF8B077" w:rsidR="00F51492" w:rsidRPr="000B225B" w:rsidRDefault="00F51492" w:rsidP="000B225B">
      <w:pPr>
        <w:pStyle w:val="ListParagraph"/>
        <w:numPr>
          <w:ilvl w:val="0"/>
          <w:numId w:val="26"/>
        </w:numPr>
        <w:spacing w:after="0" w:line="240" w:lineRule="auto"/>
        <w:jc w:val="both"/>
        <w:rPr>
          <w:sz w:val="24"/>
          <w:szCs w:val="24"/>
        </w:rPr>
      </w:pPr>
      <w:r w:rsidRPr="000B225B">
        <w:rPr>
          <w:sz w:val="24"/>
          <w:szCs w:val="24"/>
        </w:rPr>
        <w:t>The people responsible for maintaining accounting records (</w:t>
      </w:r>
      <w:r w:rsidR="002F0F69" w:rsidRPr="000B225B">
        <w:rPr>
          <w:sz w:val="24"/>
          <w:szCs w:val="24"/>
        </w:rPr>
        <w:t xml:space="preserve">, office secretary, </w:t>
      </w:r>
      <w:r w:rsidRPr="000B225B">
        <w:rPr>
          <w:sz w:val="24"/>
          <w:szCs w:val="24"/>
        </w:rPr>
        <w:t>financial secretary) and preparing financial reports (treasurer) should not be tellers/counters.</w:t>
      </w:r>
    </w:p>
    <w:p w14:paraId="451BB1BC" w14:textId="09B59714" w:rsidR="00F51492" w:rsidRDefault="00F51492" w:rsidP="000B225B">
      <w:pPr>
        <w:pStyle w:val="ListParagraph"/>
        <w:spacing w:after="0" w:line="240" w:lineRule="auto"/>
        <w:ind w:left="1440"/>
        <w:jc w:val="both"/>
        <w:rPr>
          <w:sz w:val="24"/>
          <w:szCs w:val="24"/>
        </w:rPr>
      </w:pPr>
    </w:p>
    <w:p w14:paraId="16718E7E" w14:textId="77777777" w:rsidR="00BF5225" w:rsidRPr="000B225B" w:rsidRDefault="00BF5225" w:rsidP="000B225B">
      <w:pPr>
        <w:pStyle w:val="ListParagraph"/>
        <w:spacing w:after="0" w:line="240" w:lineRule="auto"/>
        <w:ind w:left="1440"/>
        <w:jc w:val="both"/>
        <w:rPr>
          <w:sz w:val="24"/>
          <w:szCs w:val="24"/>
        </w:rPr>
      </w:pPr>
    </w:p>
    <w:p w14:paraId="451BB1BD" w14:textId="77777777" w:rsidR="00F51492" w:rsidRDefault="00F51492" w:rsidP="000B225B">
      <w:pPr>
        <w:pStyle w:val="ListParagraph"/>
        <w:numPr>
          <w:ilvl w:val="0"/>
          <w:numId w:val="29"/>
        </w:numPr>
        <w:spacing w:after="0" w:line="240" w:lineRule="auto"/>
        <w:rPr>
          <w:b/>
          <w:sz w:val="24"/>
          <w:szCs w:val="24"/>
          <w:u w:val="single"/>
        </w:rPr>
      </w:pPr>
      <w:r w:rsidRPr="000B225B">
        <w:rPr>
          <w:b/>
          <w:sz w:val="24"/>
          <w:szCs w:val="24"/>
          <w:u w:val="single"/>
        </w:rPr>
        <w:t>Handling Cash and Checks</w:t>
      </w:r>
    </w:p>
    <w:p w14:paraId="7BF68ABC" w14:textId="77777777" w:rsidR="003B7761" w:rsidRPr="000B225B" w:rsidRDefault="003B7761" w:rsidP="003B7761">
      <w:pPr>
        <w:pStyle w:val="ListParagraph"/>
        <w:spacing w:after="0" w:line="240" w:lineRule="auto"/>
        <w:ind w:left="360"/>
        <w:rPr>
          <w:b/>
          <w:sz w:val="24"/>
          <w:szCs w:val="24"/>
          <w:u w:val="single"/>
        </w:rPr>
      </w:pPr>
    </w:p>
    <w:p w14:paraId="451BB1BE"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Cash should be counted by two people not related and the total amount agreed upon.</w:t>
      </w:r>
    </w:p>
    <w:p w14:paraId="451BB1BF"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Checks should be stamped “For Deposit Only” with the name of the congregation and the appropriate bank account number (checks collected should never be cashed).</w:t>
      </w:r>
    </w:p>
    <w:p w14:paraId="451BB1C0"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A standardized form, which includes a place for signatures of tellers and the date of counting, should be used to record offerings.</w:t>
      </w:r>
    </w:p>
    <w:p w14:paraId="451BB1C1"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A deposit slip recording the cash and checks should be prepared (all cash received should be deposited; no cash should be set aside for use or otherwise applied to expenses).</w:t>
      </w:r>
    </w:p>
    <w:p w14:paraId="451BB1C2"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A copy of the deposit slip and copies of the checks should be made for accounting records.  (A check log is an alternative to copying checks.)</w:t>
      </w:r>
    </w:p>
    <w:p w14:paraId="451BB1C3" w14:textId="77777777" w:rsidR="00F51492" w:rsidRPr="000B225B" w:rsidRDefault="00F51492" w:rsidP="000B225B">
      <w:pPr>
        <w:pStyle w:val="ListParagraph"/>
        <w:numPr>
          <w:ilvl w:val="0"/>
          <w:numId w:val="27"/>
        </w:numPr>
        <w:spacing w:after="0" w:line="240" w:lineRule="auto"/>
        <w:jc w:val="both"/>
        <w:rPr>
          <w:sz w:val="24"/>
          <w:szCs w:val="24"/>
        </w:rPr>
      </w:pPr>
      <w:r w:rsidRPr="000B225B">
        <w:rPr>
          <w:sz w:val="24"/>
          <w:szCs w:val="24"/>
        </w:rPr>
        <w:t>The deposit of the offering to the bank should be made the same day the offering is counted.  The people responsible for the deposit should meet the same requirements as tellers/counters.</w:t>
      </w:r>
    </w:p>
    <w:p w14:paraId="4EE118FA" w14:textId="7AFBBE02" w:rsidR="00BF5225" w:rsidRPr="000B225B" w:rsidRDefault="00BF5225" w:rsidP="000B225B">
      <w:pPr>
        <w:spacing w:after="0" w:line="240" w:lineRule="auto"/>
        <w:rPr>
          <w:sz w:val="24"/>
          <w:szCs w:val="24"/>
        </w:rPr>
      </w:pPr>
    </w:p>
    <w:p w14:paraId="451BB1C5" w14:textId="77777777" w:rsidR="00F51492" w:rsidRDefault="00F51492" w:rsidP="000B225B">
      <w:pPr>
        <w:pStyle w:val="ListParagraph"/>
        <w:numPr>
          <w:ilvl w:val="0"/>
          <w:numId w:val="29"/>
        </w:numPr>
        <w:spacing w:after="0" w:line="240" w:lineRule="auto"/>
        <w:rPr>
          <w:b/>
          <w:sz w:val="24"/>
          <w:szCs w:val="24"/>
          <w:u w:val="single"/>
        </w:rPr>
      </w:pPr>
      <w:r w:rsidRPr="000B225B">
        <w:rPr>
          <w:b/>
          <w:sz w:val="24"/>
          <w:szCs w:val="24"/>
          <w:u w:val="single"/>
        </w:rPr>
        <w:lastRenderedPageBreak/>
        <w:t>Recording Deposits</w:t>
      </w:r>
    </w:p>
    <w:p w14:paraId="11B59835" w14:textId="77777777" w:rsidR="003B7761" w:rsidRPr="000B225B" w:rsidRDefault="003B7761" w:rsidP="003B7761">
      <w:pPr>
        <w:pStyle w:val="ListParagraph"/>
        <w:spacing w:after="0" w:line="240" w:lineRule="auto"/>
        <w:ind w:left="360"/>
        <w:rPr>
          <w:b/>
          <w:sz w:val="24"/>
          <w:szCs w:val="24"/>
          <w:u w:val="single"/>
        </w:rPr>
      </w:pPr>
    </w:p>
    <w:p w14:paraId="451BB219" w14:textId="7D70ED27" w:rsidR="003D1C88" w:rsidRPr="000F7C57" w:rsidRDefault="00F51492" w:rsidP="00A8242F">
      <w:pPr>
        <w:pStyle w:val="ListParagraph"/>
        <w:numPr>
          <w:ilvl w:val="0"/>
          <w:numId w:val="28"/>
        </w:numPr>
        <w:spacing w:after="0" w:line="240" w:lineRule="auto"/>
        <w:jc w:val="both"/>
        <w:rPr>
          <w:b/>
        </w:rPr>
      </w:pPr>
      <w:r w:rsidRPr="000F7C57">
        <w:rPr>
          <w:sz w:val="24"/>
          <w:szCs w:val="24"/>
        </w:rPr>
        <w:t>The financial secretary</w:t>
      </w:r>
      <w:r w:rsidR="002F0F69" w:rsidRPr="000F7C57">
        <w:rPr>
          <w:sz w:val="24"/>
          <w:szCs w:val="24"/>
        </w:rPr>
        <w:t>, or person charged with this responsibility</w:t>
      </w:r>
      <w:r w:rsidRPr="000F7C57">
        <w:rPr>
          <w:sz w:val="24"/>
          <w:szCs w:val="24"/>
        </w:rPr>
        <w:t xml:space="preserve"> will promptly record the deposit in the accounting records and track individual contributions.  The treasurer will reconcile bank statements to deposit records </w:t>
      </w:r>
      <w:proofErr w:type="gramStart"/>
      <w:r w:rsidRPr="000F7C57">
        <w:rPr>
          <w:sz w:val="24"/>
          <w:szCs w:val="24"/>
        </w:rPr>
        <w:t>on a monthly basis</w:t>
      </w:r>
      <w:proofErr w:type="gramEnd"/>
      <w:r w:rsidRPr="000F7C57">
        <w:rPr>
          <w:sz w:val="24"/>
          <w:szCs w:val="24"/>
        </w:rPr>
        <w:t xml:space="preserve"> and any discrepancies will be promptly investigated.</w:t>
      </w:r>
      <w:r w:rsidR="00F61A11">
        <w:br w:type="page"/>
      </w:r>
    </w:p>
    <w:p w14:paraId="451BB23F" w14:textId="4C60593F" w:rsidR="00A71FFD" w:rsidRPr="0005035C" w:rsidRDefault="00660160" w:rsidP="0005035C">
      <w:pPr>
        <w:pStyle w:val="Default"/>
        <w:jc w:val="center"/>
        <w:rPr>
          <w:b/>
          <w:sz w:val="32"/>
          <w:szCs w:val="32"/>
        </w:rPr>
      </w:pPr>
      <w:r w:rsidRPr="00660160">
        <w:rPr>
          <w:b/>
          <w:noProof/>
          <w:sz w:val="32"/>
          <w:szCs w:val="32"/>
        </w:rPr>
        <w:lastRenderedPageBreak/>
        <w:drawing>
          <wp:inline distT="0" distB="0" distL="0" distR="0" wp14:anchorId="451BB3C4" wp14:editId="3C37C209">
            <wp:extent cx="5819775" cy="7943629"/>
            <wp:effectExtent l="0" t="0" r="0" b="635"/>
            <wp:docPr id="7" name="Picture 202" descr="Where Your Offering G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Where Your Offering Go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24433" cy="7949987"/>
                    </a:xfrm>
                    <a:prstGeom prst="rect">
                      <a:avLst/>
                    </a:prstGeom>
                    <a:noFill/>
                    <a:ln>
                      <a:noFill/>
                    </a:ln>
                  </pic:spPr>
                </pic:pic>
              </a:graphicData>
            </a:graphic>
          </wp:inline>
        </w:drawing>
      </w:r>
    </w:p>
    <w:p w14:paraId="1C1C6E55" w14:textId="77777777" w:rsidR="008A09C1" w:rsidRDefault="008A09C1" w:rsidP="00A16707">
      <w:pPr>
        <w:spacing w:after="0" w:line="240" w:lineRule="auto"/>
        <w:jc w:val="center"/>
        <w:rPr>
          <w:b/>
          <w:sz w:val="48"/>
          <w:szCs w:val="48"/>
        </w:rPr>
      </w:pPr>
    </w:p>
    <w:p w14:paraId="00A41A2A" w14:textId="07E94C2F" w:rsidR="00A16707" w:rsidRPr="000A5CFF" w:rsidRDefault="00A16707" w:rsidP="00A16707">
      <w:pPr>
        <w:spacing w:after="0" w:line="240" w:lineRule="auto"/>
        <w:jc w:val="center"/>
        <w:rPr>
          <w:b/>
          <w:sz w:val="48"/>
          <w:szCs w:val="48"/>
        </w:rPr>
      </w:pPr>
      <w:r w:rsidRPr="000A5CFF">
        <w:rPr>
          <w:b/>
          <w:sz w:val="48"/>
          <w:szCs w:val="48"/>
        </w:rPr>
        <w:t>The Important Work of Your Congregation’s</w:t>
      </w:r>
    </w:p>
    <w:p w14:paraId="328C7169" w14:textId="77777777" w:rsidR="00A16707" w:rsidRDefault="00A16707" w:rsidP="00A16707">
      <w:pPr>
        <w:tabs>
          <w:tab w:val="left" w:pos="450"/>
        </w:tabs>
        <w:spacing w:after="0" w:line="240" w:lineRule="auto"/>
        <w:rPr>
          <w:b/>
          <w:sz w:val="48"/>
          <w:szCs w:val="48"/>
        </w:rPr>
      </w:pPr>
      <w:r w:rsidRPr="000A5CFF">
        <w:rPr>
          <w:b/>
          <w:sz w:val="48"/>
          <w:szCs w:val="48"/>
        </w:rPr>
        <w:t xml:space="preserve"> </w:t>
      </w:r>
      <w:r>
        <w:rPr>
          <w:b/>
          <w:sz w:val="48"/>
          <w:szCs w:val="48"/>
        </w:rPr>
        <w:tab/>
      </w:r>
      <w:r w:rsidRPr="000A5CFF">
        <w:rPr>
          <w:b/>
          <w:sz w:val="48"/>
          <w:szCs w:val="48"/>
        </w:rPr>
        <w:t>Nominating Committee</w:t>
      </w:r>
    </w:p>
    <w:p w14:paraId="50E78CCE" w14:textId="77777777" w:rsidR="00A16707" w:rsidRPr="00F91561" w:rsidRDefault="00A16707" w:rsidP="00A16707">
      <w:pPr>
        <w:pStyle w:val="Quick1"/>
        <w:numPr>
          <w:ilvl w:val="0"/>
          <w:numId w:val="13"/>
        </w:numPr>
        <w:rPr>
          <w:rFonts w:ascii="Calibri" w:hAnsi="Calibri"/>
          <w:sz w:val="24"/>
          <w:szCs w:val="24"/>
        </w:rPr>
      </w:pPr>
      <w:r>
        <w:rPr>
          <w:rFonts w:ascii="Calibri" w:hAnsi="Calibri"/>
          <w:sz w:val="24"/>
          <w:szCs w:val="24"/>
        </w:rPr>
        <w:t xml:space="preserve">Define Your Congregation </w:t>
      </w:r>
      <w:r w:rsidRPr="00F91561">
        <w:rPr>
          <w:rFonts w:ascii="Calibri" w:hAnsi="Calibri"/>
          <w:sz w:val="24"/>
          <w:szCs w:val="24"/>
        </w:rPr>
        <w:t>Council</w:t>
      </w:r>
      <w:r>
        <w:rPr>
          <w:rFonts w:ascii="Calibri" w:hAnsi="Calibri"/>
          <w:sz w:val="24"/>
          <w:szCs w:val="24"/>
        </w:rPr>
        <w:t xml:space="preserve">’s </w:t>
      </w:r>
      <w:r w:rsidRPr="00F91561">
        <w:rPr>
          <w:rFonts w:ascii="Calibri" w:hAnsi="Calibri"/>
          <w:sz w:val="24"/>
          <w:szCs w:val="24"/>
        </w:rPr>
        <w:t>Needs</w:t>
      </w:r>
    </w:p>
    <w:p w14:paraId="5E11A100"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Define and/or refer to the mission of the congregation</w:t>
      </w:r>
    </w:p>
    <w:p w14:paraId="655A5D35" w14:textId="77777777" w:rsidR="00A16707" w:rsidRPr="0046129F" w:rsidRDefault="00A16707" w:rsidP="00A16707">
      <w:pPr>
        <w:pStyle w:val="Quick1"/>
        <w:numPr>
          <w:ilvl w:val="1"/>
          <w:numId w:val="13"/>
        </w:numPr>
        <w:rPr>
          <w:rFonts w:ascii="Calibri" w:hAnsi="Calibri"/>
          <w:sz w:val="24"/>
          <w:szCs w:val="24"/>
        </w:rPr>
      </w:pPr>
      <w:r w:rsidRPr="0046129F">
        <w:rPr>
          <w:rFonts w:ascii="Calibri" w:hAnsi="Calibri"/>
          <w:sz w:val="24"/>
          <w:szCs w:val="24"/>
        </w:rPr>
        <w:t>Assess the skills, talents, demographics, and spiritual life of current board members and those who you would like to have on council.</w:t>
      </w:r>
    </w:p>
    <w:p w14:paraId="56B69CC9" w14:textId="77777777" w:rsidR="00A16707" w:rsidRDefault="00A16707" w:rsidP="00A16707">
      <w:pPr>
        <w:pStyle w:val="Quick1"/>
        <w:ind w:left="1440"/>
        <w:rPr>
          <w:rFonts w:ascii="Calibri" w:hAnsi="Calibri"/>
          <w:sz w:val="24"/>
          <w:szCs w:val="24"/>
        </w:rPr>
      </w:pPr>
      <w:r w:rsidRPr="00F91561">
        <w:rPr>
          <w:rFonts w:ascii="Calibri" w:hAnsi="Calibri"/>
          <w:sz w:val="24"/>
          <w:szCs w:val="24"/>
        </w:rPr>
        <w:t>List all skills and talents and demographics, see where your needs are</w:t>
      </w:r>
      <w:proofErr w:type="gramStart"/>
      <w:r w:rsidRPr="00F91561">
        <w:rPr>
          <w:rFonts w:ascii="Calibri" w:hAnsi="Calibri"/>
          <w:sz w:val="24"/>
          <w:szCs w:val="24"/>
        </w:rPr>
        <w:t>…..</w:t>
      </w:r>
      <w:proofErr w:type="gramEnd"/>
    </w:p>
    <w:p w14:paraId="36A99F64" w14:textId="77777777" w:rsidR="00A16707" w:rsidRDefault="00A16707" w:rsidP="00A16707">
      <w:pPr>
        <w:pStyle w:val="Quick1"/>
        <w:ind w:left="1440"/>
        <w:rPr>
          <w:rFonts w:ascii="Calibri" w:hAnsi="Calibri"/>
          <w:sz w:val="24"/>
          <w:szCs w:val="24"/>
        </w:rPr>
      </w:pPr>
      <w:r>
        <w:rPr>
          <w:rFonts w:ascii="Calibri" w:hAnsi="Calibri"/>
          <w:sz w:val="24"/>
          <w:szCs w:val="24"/>
        </w:rPr>
        <w:t xml:space="preserve">Is there </w:t>
      </w:r>
      <w:r w:rsidRPr="00F91561">
        <w:rPr>
          <w:rFonts w:ascii="Calibri" w:hAnsi="Calibri"/>
          <w:sz w:val="24"/>
          <w:szCs w:val="24"/>
        </w:rPr>
        <w:t>an absence of young people</w:t>
      </w:r>
      <w:r>
        <w:rPr>
          <w:rFonts w:ascii="Calibri" w:hAnsi="Calibri"/>
          <w:sz w:val="24"/>
          <w:szCs w:val="24"/>
        </w:rPr>
        <w:t>, women, or others?</w:t>
      </w:r>
    </w:p>
    <w:p w14:paraId="24548709" w14:textId="77777777" w:rsidR="00A16707" w:rsidRPr="00F91561" w:rsidRDefault="00A16707" w:rsidP="00A16707">
      <w:pPr>
        <w:pStyle w:val="Quick1"/>
        <w:ind w:left="1440"/>
        <w:rPr>
          <w:rFonts w:ascii="Calibri" w:hAnsi="Calibri"/>
          <w:sz w:val="24"/>
          <w:szCs w:val="24"/>
        </w:rPr>
      </w:pPr>
      <w:r>
        <w:rPr>
          <w:rFonts w:ascii="Calibri" w:hAnsi="Calibri"/>
          <w:sz w:val="24"/>
          <w:szCs w:val="24"/>
        </w:rPr>
        <w:t>Do you n</w:t>
      </w:r>
      <w:r w:rsidRPr="00F91561">
        <w:rPr>
          <w:rFonts w:ascii="Calibri" w:hAnsi="Calibri"/>
          <w:sz w:val="24"/>
          <w:szCs w:val="24"/>
        </w:rPr>
        <w:t>eed more workers</w:t>
      </w:r>
      <w:r>
        <w:rPr>
          <w:rFonts w:ascii="Calibri" w:hAnsi="Calibri"/>
          <w:sz w:val="24"/>
          <w:szCs w:val="24"/>
        </w:rPr>
        <w:t xml:space="preserve"> and </w:t>
      </w:r>
      <w:r w:rsidRPr="00F91561">
        <w:rPr>
          <w:rFonts w:ascii="Calibri" w:hAnsi="Calibri"/>
          <w:sz w:val="24"/>
          <w:szCs w:val="24"/>
        </w:rPr>
        <w:t>visionaries?</w:t>
      </w:r>
    </w:p>
    <w:p w14:paraId="59CD3797" w14:textId="77777777" w:rsidR="00A16707" w:rsidRPr="00D2750B" w:rsidRDefault="00A16707" w:rsidP="00A16707">
      <w:pPr>
        <w:pStyle w:val="Quick1"/>
        <w:ind w:left="0"/>
        <w:rPr>
          <w:rFonts w:ascii="Calibri" w:hAnsi="Calibri"/>
          <w:sz w:val="16"/>
          <w:szCs w:val="16"/>
        </w:rPr>
      </w:pPr>
    </w:p>
    <w:p w14:paraId="30DA7519" w14:textId="77777777" w:rsidR="00A16707" w:rsidRPr="00F91561" w:rsidRDefault="00A16707" w:rsidP="00A16707">
      <w:pPr>
        <w:pStyle w:val="Quick1"/>
        <w:numPr>
          <w:ilvl w:val="0"/>
          <w:numId w:val="13"/>
        </w:numPr>
        <w:rPr>
          <w:rFonts w:ascii="Calibri" w:hAnsi="Calibri"/>
          <w:sz w:val="24"/>
          <w:szCs w:val="24"/>
        </w:rPr>
      </w:pPr>
      <w:r w:rsidRPr="00F91561">
        <w:rPr>
          <w:rFonts w:ascii="Calibri" w:hAnsi="Calibri"/>
          <w:sz w:val="24"/>
          <w:szCs w:val="24"/>
        </w:rPr>
        <w:t>Recruiting Effective Council Members</w:t>
      </w:r>
    </w:p>
    <w:p w14:paraId="47CB005F"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Be prepared to devote time, attention and consistent effort</w:t>
      </w:r>
    </w:p>
    <w:p w14:paraId="51DA1081"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Never send a letter as your first communication</w:t>
      </w:r>
    </w:p>
    <w:p w14:paraId="35B81675"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Face to face conversation is absolutely the best</w:t>
      </w:r>
    </w:p>
    <w:p w14:paraId="72424810"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Telephone conversation is second best</w:t>
      </w:r>
    </w:p>
    <w:p w14:paraId="73D38B8A"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Select people with a passion for the congregation’s mission!</w:t>
      </w:r>
    </w:p>
    <w:p w14:paraId="159D258C"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Know the background of the person and tell them why you would like to have them serve as council member</w:t>
      </w:r>
    </w:p>
    <w:p w14:paraId="48B61B70"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Give them adequate time to pray and think about it</w:t>
      </w:r>
    </w:p>
    <w:p w14:paraId="0D477EA4"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Be clear about expectations</w:t>
      </w:r>
    </w:p>
    <w:p w14:paraId="0AD22316"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Look for skills as well as key demographic traits –also positive attitude and passion</w:t>
      </w:r>
    </w:p>
    <w:p w14:paraId="3A98BDBD"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Conduct exit interviews with m</w:t>
      </w:r>
      <w:r>
        <w:rPr>
          <w:rFonts w:ascii="Calibri" w:hAnsi="Calibri"/>
          <w:sz w:val="24"/>
          <w:szCs w:val="24"/>
        </w:rPr>
        <w:t>embers who resign or rotate off</w:t>
      </w:r>
    </w:p>
    <w:p w14:paraId="10B3BEB9" w14:textId="77777777" w:rsidR="00A16707" w:rsidRPr="00D2750B" w:rsidRDefault="00A16707" w:rsidP="00A16707">
      <w:pPr>
        <w:pStyle w:val="Quick1"/>
        <w:rPr>
          <w:rFonts w:ascii="Calibri" w:hAnsi="Calibri"/>
          <w:sz w:val="16"/>
          <w:szCs w:val="16"/>
        </w:rPr>
      </w:pPr>
    </w:p>
    <w:p w14:paraId="5AA8887C" w14:textId="77777777" w:rsidR="00A16707" w:rsidRPr="00F91561" w:rsidRDefault="00A16707" w:rsidP="00A16707">
      <w:pPr>
        <w:pStyle w:val="Quick1"/>
        <w:numPr>
          <w:ilvl w:val="0"/>
          <w:numId w:val="13"/>
        </w:numPr>
        <w:rPr>
          <w:rFonts w:ascii="Calibri" w:hAnsi="Calibri"/>
          <w:sz w:val="24"/>
          <w:szCs w:val="24"/>
        </w:rPr>
      </w:pPr>
      <w:r w:rsidRPr="00F91561">
        <w:rPr>
          <w:rFonts w:ascii="Calibri" w:hAnsi="Calibri"/>
          <w:sz w:val="24"/>
          <w:szCs w:val="24"/>
        </w:rPr>
        <w:t>Retaining effective Council Members</w:t>
      </w:r>
    </w:p>
    <w:p w14:paraId="0E88EF9E"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Conduct a thorough orientation</w:t>
      </w:r>
    </w:p>
    <w:p w14:paraId="365D2976"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Give members adequate and timely information and materials</w:t>
      </w:r>
    </w:p>
    <w:p w14:paraId="2F0C5C06"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Engage council members in meaningful activities</w:t>
      </w:r>
    </w:p>
    <w:p w14:paraId="083328F3" w14:textId="77777777" w:rsidR="00A16707" w:rsidRPr="00CA5BCC" w:rsidRDefault="00A16707" w:rsidP="00A16707">
      <w:pPr>
        <w:pStyle w:val="Quick1"/>
        <w:numPr>
          <w:ilvl w:val="1"/>
          <w:numId w:val="13"/>
        </w:numPr>
        <w:rPr>
          <w:rFonts w:ascii="Calibri" w:hAnsi="Calibri"/>
          <w:sz w:val="24"/>
          <w:szCs w:val="24"/>
        </w:rPr>
      </w:pPr>
      <w:r w:rsidRPr="00CA5BCC">
        <w:rPr>
          <w:rFonts w:ascii="Calibri" w:hAnsi="Calibri"/>
          <w:sz w:val="24"/>
          <w:szCs w:val="24"/>
        </w:rPr>
        <w:t>Follow sound board development principles.  Include Spiritual Growth, Leadership Training, Team training, Skill development, and</w:t>
      </w:r>
      <w:r>
        <w:rPr>
          <w:rFonts w:ascii="Calibri" w:hAnsi="Calibri"/>
          <w:sz w:val="24"/>
          <w:szCs w:val="24"/>
        </w:rPr>
        <w:t>, of course, some</w:t>
      </w:r>
      <w:r w:rsidRPr="00CA5BCC">
        <w:rPr>
          <w:rFonts w:ascii="Calibri" w:hAnsi="Calibri"/>
          <w:sz w:val="24"/>
          <w:szCs w:val="24"/>
        </w:rPr>
        <w:t xml:space="preserve"> fun!!</w:t>
      </w:r>
    </w:p>
    <w:p w14:paraId="2DB6B2CB"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Have a system for members rotating off the board and a plan for using their leadership skills in the life of the parish</w:t>
      </w:r>
    </w:p>
    <w:p w14:paraId="54F5D848" w14:textId="77777777" w:rsidR="00A16707" w:rsidRPr="00657E82" w:rsidRDefault="00A16707" w:rsidP="00A16707">
      <w:pPr>
        <w:pStyle w:val="Quick1"/>
        <w:tabs>
          <w:tab w:val="clear" w:pos="1440"/>
        </w:tabs>
        <w:ind w:left="1440"/>
        <w:rPr>
          <w:rFonts w:ascii="Calibri" w:hAnsi="Calibri"/>
          <w:sz w:val="16"/>
          <w:szCs w:val="16"/>
        </w:rPr>
      </w:pPr>
    </w:p>
    <w:p w14:paraId="76772762" w14:textId="77777777" w:rsidR="00A16707" w:rsidRPr="00F91561" w:rsidRDefault="00A16707" w:rsidP="00A16707">
      <w:pPr>
        <w:pStyle w:val="Quick1"/>
        <w:numPr>
          <w:ilvl w:val="0"/>
          <w:numId w:val="13"/>
        </w:numPr>
        <w:rPr>
          <w:rFonts w:ascii="Calibri" w:hAnsi="Calibri"/>
          <w:sz w:val="24"/>
          <w:szCs w:val="24"/>
        </w:rPr>
      </w:pPr>
      <w:r w:rsidRPr="00F91561">
        <w:rPr>
          <w:rFonts w:ascii="Calibri" w:hAnsi="Calibri"/>
          <w:sz w:val="24"/>
          <w:szCs w:val="24"/>
        </w:rPr>
        <w:t>Common Mistakes in recruiting effective Council Members</w:t>
      </w:r>
    </w:p>
    <w:p w14:paraId="542EC3A6"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 xml:space="preserve">Recruiting nominees just weeks or </w:t>
      </w:r>
      <w:r>
        <w:rPr>
          <w:rFonts w:ascii="Calibri" w:hAnsi="Calibri"/>
          <w:sz w:val="24"/>
          <w:szCs w:val="24"/>
        </w:rPr>
        <w:t xml:space="preserve">days </w:t>
      </w:r>
      <w:r w:rsidRPr="00F91561">
        <w:rPr>
          <w:rFonts w:ascii="Calibri" w:hAnsi="Calibri"/>
          <w:sz w:val="24"/>
          <w:szCs w:val="24"/>
        </w:rPr>
        <w:t>before annual meeting</w:t>
      </w:r>
    </w:p>
    <w:p w14:paraId="2114AA9F"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(Recruitment needs to be happening all year)</w:t>
      </w:r>
    </w:p>
    <w:p w14:paraId="30E25E25" w14:textId="77777777" w:rsidR="00A16707" w:rsidRPr="00F91561" w:rsidRDefault="00A16707" w:rsidP="00A16707">
      <w:pPr>
        <w:pStyle w:val="Quick1"/>
        <w:ind w:left="1440"/>
        <w:rPr>
          <w:rFonts w:ascii="Calibri" w:hAnsi="Calibri"/>
          <w:sz w:val="24"/>
          <w:szCs w:val="24"/>
        </w:rPr>
      </w:pPr>
      <w:r w:rsidRPr="00F91561">
        <w:rPr>
          <w:rFonts w:ascii="Calibri" w:hAnsi="Calibri"/>
          <w:sz w:val="24"/>
          <w:szCs w:val="24"/>
        </w:rPr>
        <w:t>Don’t spend enough time recruiting and assessing</w:t>
      </w:r>
    </w:p>
    <w:p w14:paraId="774276BF" w14:textId="77777777" w:rsidR="00A16707" w:rsidRPr="00F91561" w:rsidRDefault="00A16707" w:rsidP="00A16707">
      <w:pPr>
        <w:pStyle w:val="Quick1"/>
        <w:numPr>
          <w:ilvl w:val="1"/>
          <w:numId w:val="13"/>
        </w:numPr>
        <w:rPr>
          <w:rFonts w:ascii="Calibri" w:hAnsi="Calibri"/>
          <w:sz w:val="24"/>
          <w:szCs w:val="24"/>
        </w:rPr>
      </w:pPr>
      <w:r w:rsidRPr="00F91561">
        <w:rPr>
          <w:rFonts w:ascii="Calibri" w:hAnsi="Calibri"/>
          <w:sz w:val="24"/>
          <w:szCs w:val="24"/>
        </w:rPr>
        <w:t>No orientation for new members</w:t>
      </w:r>
    </w:p>
    <w:p w14:paraId="4BD27E43" w14:textId="77777777" w:rsidR="00A16707" w:rsidRDefault="00A16707" w:rsidP="00A16707">
      <w:pPr>
        <w:pStyle w:val="Quick1"/>
        <w:numPr>
          <w:ilvl w:val="1"/>
          <w:numId w:val="13"/>
        </w:numPr>
        <w:rPr>
          <w:rFonts w:ascii="Calibri" w:hAnsi="Calibri"/>
          <w:sz w:val="24"/>
          <w:szCs w:val="24"/>
        </w:rPr>
      </w:pPr>
      <w:r w:rsidRPr="00F91561">
        <w:rPr>
          <w:rFonts w:ascii="Calibri" w:hAnsi="Calibri"/>
          <w:sz w:val="24"/>
          <w:szCs w:val="24"/>
        </w:rPr>
        <w:t>No outlined procedures or standards to help identify, select, and retain effective council members</w:t>
      </w:r>
    </w:p>
    <w:p w14:paraId="6542BA5D" w14:textId="77777777" w:rsidR="00A16707" w:rsidRPr="00CA5BCC" w:rsidRDefault="00A16707" w:rsidP="00A16707">
      <w:pPr>
        <w:pStyle w:val="Quick1"/>
        <w:tabs>
          <w:tab w:val="clear" w:pos="720"/>
          <w:tab w:val="clear" w:pos="1440"/>
        </w:tabs>
        <w:ind w:left="1440"/>
        <w:rPr>
          <w:rFonts w:ascii="Calibri" w:hAnsi="Calibri"/>
          <w:sz w:val="16"/>
          <w:szCs w:val="16"/>
        </w:rPr>
      </w:pPr>
    </w:p>
    <w:p w14:paraId="4BF45C73" w14:textId="77777777" w:rsidR="00A16707" w:rsidRPr="003D1C88" w:rsidRDefault="00A16707" w:rsidP="00A16707">
      <w:pPr>
        <w:ind w:left="360"/>
        <w:rPr>
          <w:rFonts w:ascii="Arial" w:hAnsi="Arial" w:cs="Arial"/>
          <w:color w:val="000000"/>
          <w:sz w:val="16"/>
          <w:szCs w:val="16"/>
        </w:rPr>
      </w:pPr>
      <w:r w:rsidRPr="00CA5BCC">
        <w:rPr>
          <w:rFonts w:ascii="Arial" w:hAnsi="Arial" w:cs="Arial"/>
          <w:b/>
          <w:bCs/>
          <w:color w:val="000000"/>
          <w:sz w:val="16"/>
          <w:szCs w:val="16"/>
        </w:rPr>
        <w:lastRenderedPageBreak/>
        <w:t>Chapter C13.</w:t>
      </w:r>
      <w:proofErr w:type="gramStart"/>
      <w:r w:rsidRPr="00CA5BCC">
        <w:rPr>
          <w:rFonts w:ascii="Arial" w:hAnsi="Arial" w:cs="Arial"/>
          <w:b/>
          <w:bCs/>
          <w:color w:val="000000"/>
          <w:sz w:val="16"/>
          <w:szCs w:val="16"/>
        </w:rPr>
        <w:t>02.</w:t>
      </w:r>
      <w:r w:rsidRPr="00CA5BCC">
        <w:rPr>
          <w:rFonts w:ascii="Arial" w:hAnsi="Arial" w:cs="Arial"/>
          <w:color w:val="000000"/>
          <w:sz w:val="16"/>
          <w:szCs w:val="16"/>
        </w:rPr>
        <w:t>A</w:t>
      </w:r>
      <w:proofErr w:type="gramEnd"/>
      <w:r w:rsidRPr="00CA5BCC">
        <w:rPr>
          <w:rFonts w:ascii="Arial" w:hAnsi="Arial" w:cs="Arial"/>
          <w:color w:val="000000"/>
          <w:sz w:val="16"/>
          <w:szCs w:val="16"/>
        </w:rPr>
        <w:t xml:space="preserve"> of the Model Constitution for Congregations recommends that a </w:t>
      </w:r>
      <w:r w:rsidRPr="00CA5BCC">
        <w:rPr>
          <w:rFonts w:ascii="Arial" w:hAnsi="Arial" w:cs="Arial"/>
          <w:b/>
          <w:bCs/>
          <w:i/>
          <w:iCs/>
          <w:color w:val="000000"/>
          <w:sz w:val="16"/>
          <w:szCs w:val="16"/>
        </w:rPr>
        <w:t>Nominating Committee</w:t>
      </w:r>
      <w:r w:rsidRPr="00CA5BCC">
        <w:rPr>
          <w:rFonts w:ascii="Arial" w:hAnsi="Arial" w:cs="Arial"/>
          <w:color w:val="000000"/>
          <w:sz w:val="16"/>
          <w:szCs w:val="16"/>
        </w:rPr>
        <w:t xml:space="preserve"> consist of six voting members of this congregation, two of whom, if possible, shall be outgoing members of the congregation Council, shall be elected at the annual meeting for a term of one year. Members of the Nominating Committee are not elig</w:t>
      </w:r>
      <w:r>
        <w:rPr>
          <w:rFonts w:ascii="Arial" w:hAnsi="Arial" w:cs="Arial"/>
          <w:color w:val="000000"/>
          <w:sz w:val="16"/>
          <w:szCs w:val="16"/>
        </w:rPr>
        <w:t>ible for consecutive reelection</w:t>
      </w:r>
    </w:p>
    <w:p w14:paraId="788B795F" w14:textId="77777777" w:rsidR="00A16707" w:rsidRDefault="00A16707" w:rsidP="00A16707">
      <w:pPr>
        <w:pStyle w:val="Default"/>
        <w:jc w:val="center"/>
        <w:rPr>
          <w:b/>
          <w:sz w:val="32"/>
          <w:szCs w:val="32"/>
        </w:rPr>
      </w:pPr>
    </w:p>
    <w:p w14:paraId="19BC2A4C" w14:textId="77777777" w:rsidR="00A16707" w:rsidRDefault="00A16707" w:rsidP="00A16707">
      <w:pPr>
        <w:pStyle w:val="Default"/>
        <w:jc w:val="center"/>
        <w:rPr>
          <w:b/>
          <w:sz w:val="32"/>
          <w:szCs w:val="32"/>
        </w:rPr>
      </w:pPr>
    </w:p>
    <w:p w14:paraId="28E78D51" w14:textId="77777777" w:rsidR="0005035C" w:rsidRDefault="0005035C" w:rsidP="00A16707">
      <w:pPr>
        <w:spacing w:after="0" w:line="240" w:lineRule="auto"/>
        <w:rPr>
          <w:b/>
          <w:sz w:val="52"/>
          <w:szCs w:val="52"/>
        </w:rPr>
      </w:pPr>
      <w:r w:rsidRPr="0005035C">
        <w:rPr>
          <w:b/>
          <w:sz w:val="52"/>
          <w:szCs w:val="52"/>
        </w:rPr>
        <w:t>Guidelines for Revising an ELCA Congregation Constitution</w:t>
      </w:r>
    </w:p>
    <w:p w14:paraId="07C2146D" w14:textId="77777777" w:rsidR="00A16707" w:rsidRPr="0005035C" w:rsidRDefault="00A16707" w:rsidP="00A16707">
      <w:pPr>
        <w:spacing w:after="0" w:line="240" w:lineRule="auto"/>
        <w:rPr>
          <w:b/>
          <w:sz w:val="52"/>
          <w:szCs w:val="52"/>
        </w:rPr>
      </w:pPr>
    </w:p>
    <w:p w14:paraId="5625287A" w14:textId="77777777" w:rsidR="0005035C" w:rsidRPr="004B6D4F" w:rsidRDefault="0005035C" w:rsidP="0005035C">
      <w:pPr>
        <w:rPr>
          <w:b/>
        </w:rPr>
      </w:pPr>
      <w:r w:rsidRPr="004B6D4F">
        <w:rPr>
          <w:b/>
        </w:rPr>
        <w:t>The Model Constitution</w:t>
      </w:r>
    </w:p>
    <w:p w14:paraId="6A8EB82B" w14:textId="0E101015" w:rsidR="0005035C" w:rsidRDefault="0005035C" w:rsidP="0005035C">
      <w:r>
        <w:t xml:space="preserve">When the ELCA was formed in 1987, a Model Constitution for Congregations of the Evangelical Lutheran Church in America was adopted which had been developed by a joint study group of the merging church bodies. This Model Constitution was built upon the traditions and beliefs of those merging bodies as well as on the Constitution, Bylaws and Continuing Resolutions of the Evangelical Lutheran Church in America which had been written by those merging bodies. One of the great outcomes of the </w:t>
      </w:r>
      <w:proofErr w:type="gramStart"/>
      <w:r>
        <w:t>merger  has</w:t>
      </w:r>
      <w:proofErr w:type="gramEnd"/>
      <w:r>
        <w:t xml:space="preserve">  been  to  observe  that  these  documents have  been  responsive  to  the  synods  and congregations and have been revised when study has shown that changes should be made. At each Churchwide Assembly, starting in 1989</w:t>
      </w:r>
      <w:r w:rsidR="002679EA">
        <w:t xml:space="preserve"> (biennial until 2013 and triennial thereafter to the present)</w:t>
      </w:r>
      <w:r>
        <w:t>, the voting members have debated and adopted changes to the Model Constitution.</w:t>
      </w:r>
    </w:p>
    <w:p w14:paraId="003C4063" w14:textId="77777777" w:rsidR="0005035C" w:rsidRPr="004B6D4F" w:rsidRDefault="0005035C" w:rsidP="0005035C">
      <w:pPr>
        <w:rPr>
          <w:b/>
        </w:rPr>
      </w:pPr>
      <w:r w:rsidRPr="004B6D4F">
        <w:rPr>
          <w:b/>
        </w:rPr>
        <w:t>Priority of Governing Documents</w:t>
      </w:r>
    </w:p>
    <w:p w14:paraId="227EC59F" w14:textId="77777777" w:rsidR="0005035C" w:rsidRDefault="0005035C" w:rsidP="0005035C">
      <w:r>
        <w:t>It is important to recognize the priority of documents which govern the congregation. The superior document is the Articles of Incorporation.  This is a document, filed with the county or state, which legally establishes the congregation.</w:t>
      </w:r>
    </w:p>
    <w:p w14:paraId="74702C51" w14:textId="77777777" w:rsidR="0005035C" w:rsidRDefault="0005035C" w:rsidP="0005035C">
      <w:r>
        <w:t>The Constitution has the second highest superiority followed by the Bylaws and then by Continuing Resolutions. Care should be taken so that provisions of lower priority documents do not conflict with a higher priority document.</w:t>
      </w:r>
    </w:p>
    <w:p w14:paraId="0E611990" w14:textId="77777777" w:rsidR="0005035C" w:rsidRPr="004B6D4F" w:rsidRDefault="0005035C" w:rsidP="0005035C">
      <w:pPr>
        <w:rPr>
          <w:b/>
        </w:rPr>
      </w:pPr>
      <w:r w:rsidRPr="004B6D4F">
        <w:rPr>
          <w:b/>
        </w:rPr>
        <w:t>Articles of Incorporation</w:t>
      </w:r>
    </w:p>
    <w:p w14:paraId="3E1E5FC9" w14:textId="77777777" w:rsidR="0005035C" w:rsidRDefault="0005035C" w:rsidP="0005035C">
      <w:r>
        <w:t>The Articles of Incorporation is a legal document which identifies and registers the organization being incorporated. It is recommended that congregations should review their Articles of Incorporation at the same time they review their constitution and bylaws.</w:t>
      </w:r>
    </w:p>
    <w:p w14:paraId="2E4D7DE2" w14:textId="77777777" w:rsidR="0005035C" w:rsidRPr="004B6D4F" w:rsidRDefault="0005035C" w:rsidP="0005035C">
      <w:pPr>
        <w:rPr>
          <w:b/>
        </w:rPr>
      </w:pPr>
      <w:r w:rsidRPr="004B6D4F">
        <w:rPr>
          <w:b/>
        </w:rPr>
        <w:t>Constitution</w:t>
      </w:r>
    </w:p>
    <w:p w14:paraId="6DE31519" w14:textId="77777777" w:rsidR="0005035C" w:rsidRDefault="0005035C" w:rsidP="0005035C">
      <w:r>
        <w:t xml:space="preserve">The   Model Constitution provides   a   format   and content for each local congregation to use to develop their own constitution. </w:t>
      </w:r>
      <w:proofErr w:type="gramStart"/>
      <w:r>
        <w:t>In order to</w:t>
      </w:r>
      <w:proofErr w:type="gramEnd"/>
      <w:r>
        <w:t xml:space="preserve"> preserve a unity, consistency and common understanding within the </w:t>
      </w:r>
      <w:r>
        <w:lastRenderedPageBreak/>
        <w:t xml:space="preserve">ELCA, some sections of the Model Constitution are required in all congregation constitutions and “... must be used without alteration or amendment of the text in any manner (neither additions nor deletions).” </w:t>
      </w:r>
    </w:p>
    <w:p w14:paraId="3BAD63A8" w14:textId="086B4D36" w:rsidR="0005035C" w:rsidRDefault="0005035C" w:rsidP="0005035C">
      <w:r>
        <w:t>These numbered provisions are found in chapters 2 through 9 and 15 through 20 and are preceded by an asterisk. They describe ELCA churchwide practice.</w:t>
      </w:r>
    </w:p>
    <w:p w14:paraId="05D4FC60" w14:textId="77777777" w:rsidR="0005035C" w:rsidRDefault="0005035C" w:rsidP="0005035C">
      <w:r>
        <w:t>There are other numbered provisions, not preceded by an asterisk, which provide a recommended text for local governance provisions. They are found in chapters 1 and 10 through 14. In addition, there are numbered provisions in other chapters that are not preceded by an asterisk. As of this writing, they are C5.05, C7.05 and C9.21. The text of these non- asterisk provisions can be modified or deleted as needed by the local congregation.</w:t>
      </w:r>
    </w:p>
    <w:p w14:paraId="56E2A845" w14:textId="77777777" w:rsidR="0005035C" w:rsidRDefault="0005035C" w:rsidP="0005035C">
      <w:r>
        <w:t>A congregation that is about to revise the constitution should start with the most recent Model Constitution. This is a document that has been carefully drawn and it provides a statement of Lutheran doctrinal foundations and mutual responsibilities of the congregation, the pastors, the synod and the ELCA. It is the foundation of the ELCA Lutheran congregation church body today.</w:t>
      </w:r>
    </w:p>
    <w:p w14:paraId="242B7761" w14:textId="77777777" w:rsidR="0005035C" w:rsidRPr="004B6D4F" w:rsidRDefault="0005035C" w:rsidP="0005035C">
      <w:pPr>
        <w:rPr>
          <w:b/>
        </w:rPr>
      </w:pPr>
      <w:r w:rsidRPr="004B6D4F">
        <w:rPr>
          <w:b/>
        </w:rPr>
        <w:t>Required sections of the Constitution</w:t>
      </w:r>
    </w:p>
    <w:p w14:paraId="328F8654" w14:textId="77777777" w:rsidR="0005035C" w:rsidRDefault="0005035C" w:rsidP="0005035C">
      <w:r>
        <w:t>The required sections of the Model Constitution are found in Chapters 2 through 9 and 15 through 20 and they are preceded by an asterisk which indicates that they must be used without any change. Within those chapters are certain provisions which contain blanks to be filled in or alternative choices of text. Examine them and complete them as appropriate.</w:t>
      </w:r>
    </w:p>
    <w:p w14:paraId="4720FFEF" w14:textId="77777777" w:rsidR="0005035C" w:rsidRDefault="0005035C" w:rsidP="0005035C">
      <w:r>
        <w:t>Those required sections of the Model Constitution are subject to amendment by the biennial Churchwide Assembly. If that happens, the local congregation constitution should be amended to include the change and that can be accomplished by a simple majority vote at any legally called congregation meeting. See Chapter 17, par 17.04 of the Model Constitution for details.</w:t>
      </w:r>
    </w:p>
    <w:p w14:paraId="58074F3C" w14:textId="77777777" w:rsidR="0005035C" w:rsidRDefault="0005035C" w:rsidP="0005035C">
      <w:r>
        <w:t xml:space="preserve">Locally-controlled sections of the Constitution Chapters 1   and 10 </w:t>
      </w:r>
      <w:proofErr w:type="gramStart"/>
      <w:r>
        <w:t>through  14</w:t>
      </w:r>
      <w:proofErr w:type="gramEnd"/>
      <w:r>
        <w:t xml:space="preserve">   of   the   Model Constitution  and  numbered  provisions  without  an asterisk in other chapters (C5.05, C7.05 and C9.21 as of  this  writing)  address  the  local  structure  and operation of the congregation. These sections should be studied with care because it is here that you will establish how your congregation will operate.  The Model Constitution provides a very good example for what each congregation constitution should include but these provisions can be locally modified or deleted if necessary.</w:t>
      </w:r>
    </w:p>
    <w:p w14:paraId="2B77A1B7" w14:textId="77777777" w:rsidR="0005035C" w:rsidRDefault="0005035C" w:rsidP="0005035C">
      <w:r>
        <w:t>When changes are made to these sections of the Model Constitution by the ELCA Churchwide Assembly, they should be studied to determine if they should be adopted by the local congregation.</w:t>
      </w:r>
    </w:p>
    <w:p w14:paraId="2783B90E" w14:textId="77777777" w:rsidR="0005035C" w:rsidRDefault="0005035C" w:rsidP="0005035C">
      <w:r>
        <w:t>These locally controlled provisions establish the structure and governing principles of the congregation. Once adopted, they should not be changed before careful consideration by the congregation. Whenever they are revised or amended by the congregation, the changes must be approved by a majority vote at any legally called congregation meeting and then be ratified without change by a two-thirds majority vote at the next annual meeting. See Chapter 17 of the Model Constitution for details.</w:t>
      </w:r>
    </w:p>
    <w:p w14:paraId="73FBC73C" w14:textId="1675AFDB" w:rsidR="0005035C" w:rsidRDefault="002679EA" w:rsidP="0005035C">
      <w:r>
        <w:lastRenderedPageBreak/>
        <w:t xml:space="preserve"> </w:t>
      </w:r>
      <w:r w:rsidR="0005035C">
        <w:t>The bylaws are subordinate to the constitution and cannot interfere or conflict with the operation of the constitution. Bylaws are easier to revise than the locally-controlled sections of the constitution.</w:t>
      </w:r>
    </w:p>
    <w:p w14:paraId="1D17306D" w14:textId="77777777" w:rsidR="0005035C" w:rsidRDefault="0005035C" w:rsidP="0005035C">
      <w:r w:rsidRPr="004B6D4F">
        <w:rPr>
          <w:b/>
        </w:rPr>
        <w:t>Bylaws</w:t>
      </w:r>
      <w:r>
        <w:t xml:space="preserve"> should always be reviewed when the constitution is being revised. One question that sometimes arises is what should be in the bylaws and what should be in the constitution. Here is an explanation.</w:t>
      </w:r>
    </w:p>
    <w:p w14:paraId="1DA9812B" w14:textId="77777777" w:rsidR="0005035C" w:rsidRDefault="0005035C" w:rsidP="0005035C">
      <w:r>
        <w:t>The constitution describes the beliefs and nature of the Church and the ELCA and it spells out the purpose, powers and rules that the synods and congregations of the ELCA have approved. It is also the document that establishes the organization and operating structure of the local congregation and the constitution purposely requires a more deliberate approval process than bylaws do when change is made.</w:t>
      </w:r>
    </w:p>
    <w:p w14:paraId="0ACD119C" w14:textId="77777777" w:rsidR="0005035C" w:rsidRDefault="0005035C" w:rsidP="0005035C">
      <w:r>
        <w:t>The bylaws supply the implementation of the constitution. Example: the constitution defines the frequency (quarterly, semi-annual, annual) of scheduled congregation meetings. The bylaws establish the month when the scheduled meeting will occur and the order of business at the meeting. Example:  the constitution specifies the events that will result in termination of membership. Bylaws provide details regarding transfer or removal. Example: the constitution identifies the officers of the congregation. The bylaws spell out their duties.</w:t>
      </w:r>
    </w:p>
    <w:p w14:paraId="78294FFB" w14:textId="77777777" w:rsidR="0005035C" w:rsidRDefault="0005035C" w:rsidP="0005035C">
      <w:r>
        <w:t xml:space="preserve">These are important details that should be spelled out. </w:t>
      </w:r>
      <w:proofErr w:type="gramStart"/>
      <w:r>
        <w:t>However</w:t>
      </w:r>
      <w:proofErr w:type="gramEnd"/>
      <w:r>
        <w:t xml:space="preserve"> when bylaws are changed they don’t need to be controlled by the more careful, deliberate steps required for a constitutional change.</w:t>
      </w:r>
    </w:p>
    <w:p w14:paraId="63EE46DE" w14:textId="77777777" w:rsidR="0005035C" w:rsidRDefault="0005035C" w:rsidP="0005035C">
      <w:r>
        <w:t>At the same time, a congregation should avoid unnecessary bylaws. Bylaws which prescribe limits (when children should be confirmed, what groups can use the church building, etc.) are often not well advised. Time and circumstances change and such limits in the bylaws may become unwieldy to work with. Policies and questions of this kind are usually better handled by the Congregation Council through decisions on specific questions or events as needed.</w:t>
      </w:r>
    </w:p>
    <w:p w14:paraId="4721A810" w14:textId="7AE75F7B" w:rsidR="0005035C" w:rsidRDefault="0005035C" w:rsidP="0005035C">
      <w:r>
        <w:t xml:space="preserve">The ELCA has recommended that the constitution and bylaws be integrated into the same document so that those provisions of each that relate to the same matter are placed together. </w:t>
      </w:r>
      <w:r w:rsidR="002679EA">
        <w:t xml:space="preserve"> </w:t>
      </w:r>
    </w:p>
    <w:p w14:paraId="7139397D" w14:textId="77777777" w:rsidR="0005035C" w:rsidRDefault="0005035C" w:rsidP="0005035C">
      <w:r>
        <w:t>If the constitution and bylaws are merged into the same document, then the title of the document should read “Constitution and Bylaws for ....”</w:t>
      </w:r>
    </w:p>
    <w:p w14:paraId="3B5F5BC8" w14:textId="77777777" w:rsidR="0005035C" w:rsidRDefault="0005035C" w:rsidP="0005035C">
      <w:r>
        <w:t>Bylaws may be adopted or amended by a majority vote at any legally called meeting of the congregation. See Chapter 16 of the Model Constitution for details.</w:t>
      </w:r>
    </w:p>
    <w:p w14:paraId="5450ECBC" w14:textId="77777777" w:rsidR="0005035C" w:rsidRPr="004B6D4F" w:rsidRDefault="0005035C" w:rsidP="0005035C">
      <w:pPr>
        <w:rPr>
          <w:b/>
        </w:rPr>
      </w:pPr>
      <w:r w:rsidRPr="004B6D4F">
        <w:rPr>
          <w:b/>
        </w:rPr>
        <w:t>Continuing Resolutions</w:t>
      </w:r>
    </w:p>
    <w:p w14:paraId="3F96C369" w14:textId="77777777" w:rsidR="0005035C" w:rsidRDefault="0005035C" w:rsidP="0005035C">
      <w:r>
        <w:t xml:space="preserve">When the Congregation Council wants to create a long-term </w:t>
      </w:r>
      <w:proofErr w:type="gramStart"/>
      <w:r>
        <w:t>policy</w:t>
      </w:r>
      <w:proofErr w:type="gramEnd"/>
      <w:r>
        <w:t xml:space="preserve"> or establish a decision about an ongoing matter so that the policy or decision will have a continuing effect and future councils will be aware of it that can be done with a continuing resolution.  The responsibilities of standing committees are typically described in continuing resolutions. (See par *C4.04 and C13.07 in the Model Constitution.) Continuing resolutions are subordinate to bylaws and can be approved or revised or removed by the Congregation </w:t>
      </w:r>
      <w:r>
        <w:lastRenderedPageBreak/>
        <w:t>Council. They do not require review or approval by the congregation. They can be effective for a limited term.</w:t>
      </w:r>
    </w:p>
    <w:p w14:paraId="625DF0CC" w14:textId="44196FEE" w:rsidR="002679EA" w:rsidRDefault="0005035C" w:rsidP="0005035C">
      <w:r>
        <w:t>Continuing resolutions should be published and accompany the constitution and bylaws. The Model Constitution for Congregations, Introduction, Codification explanation prescribes a numbering system for continuing resolutions</w:t>
      </w:r>
      <w:r w:rsidR="002679EA">
        <w:t>.</w:t>
      </w:r>
    </w:p>
    <w:p w14:paraId="6A50D97E" w14:textId="54FBFE77" w:rsidR="0005035C" w:rsidRDefault="0005035C" w:rsidP="0005035C">
      <w:r>
        <w:t xml:space="preserve">The Introduction to the Model Constitution recommends that the constitution, bylaws and continuing resolutions should be placed together for clarity and ease of use. However, since continuing resolutions may be revised or added at any time by the   Congregation   </w:t>
      </w:r>
      <w:proofErr w:type="gramStart"/>
      <w:r>
        <w:t xml:space="preserve">Council,   </w:t>
      </w:r>
      <w:proofErr w:type="gramEnd"/>
      <w:r>
        <w:t>it   may   be   wise   to separately publish them in a replaceable appendix. This will avoid having to republish the constitution and bylaws every time the continuing resolutions are changed.</w:t>
      </w:r>
    </w:p>
    <w:p w14:paraId="3AB4B1BB" w14:textId="77777777" w:rsidR="0005035C" w:rsidRPr="004B6D4F" w:rsidRDefault="0005035C" w:rsidP="0005035C">
      <w:pPr>
        <w:rPr>
          <w:b/>
        </w:rPr>
      </w:pPr>
      <w:r w:rsidRPr="004B6D4F">
        <w:rPr>
          <w:b/>
        </w:rPr>
        <w:t>How to proceed</w:t>
      </w:r>
    </w:p>
    <w:p w14:paraId="41132F8C" w14:textId="77777777" w:rsidR="0005035C" w:rsidRDefault="0005035C" w:rsidP="0005035C">
      <w:r>
        <w:t xml:space="preserve">Start with a small group, say two or three people, who   will   examine   the   Model   Constitution   and prepare a proposed draft. As they work, they may need to come back to the Congregation Council if they feel they need council guidance or direction. Bylaws should be part of this </w:t>
      </w:r>
      <w:proofErr w:type="gramStart"/>
      <w:r>
        <w:t>process</w:t>
      </w:r>
      <w:proofErr w:type="gramEnd"/>
      <w:r>
        <w:t xml:space="preserve"> but it may be best to complete the constitution provisions first.</w:t>
      </w:r>
    </w:p>
    <w:p w14:paraId="1813D4D2" w14:textId="77777777" w:rsidR="0005035C" w:rsidRDefault="0005035C" w:rsidP="0005035C">
      <w:r>
        <w:t xml:space="preserve">The draft document will be presented to the council for consideration. The council should review the draft and give direction to the group if additional changes are needed.  At this point the committee may wish to send the draft constitution to the synod office for an informal review to ensure that the completed document is in conformance with the Model Constitution, prior to the congregational meeting.  </w:t>
      </w:r>
    </w:p>
    <w:p w14:paraId="4BD8304A" w14:textId="77777777" w:rsidR="0005035C" w:rsidRDefault="0005035C" w:rsidP="0005035C">
      <w:r>
        <w:t xml:space="preserve"> When the council is satisfied with the draft document, the council should recommend the draft to the congregation and call a congregation meeting for its adoption. Copies should be made available to the congregation so that the draft constitution and bylaws can be studied prior to the meeting.</w:t>
      </w:r>
    </w:p>
    <w:p w14:paraId="3FC162F8" w14:textId="77777777" w:rsidR="0005035C" w:rsidRDefault="0005035C" w:rsidP="0005035C">
      <w:r>
        <w:t>The process for approval by the congregation of the revised constitution and bylaws will be controlled by the provisions of the existing constitution.</w:t>
      </w:r>
    </w:p>
    <w:p w14:paraId="78FEA6FF" w14:textId="77777777" w:rsidR="0005035C" w:rsidRDefault="0005035C" w:rsidP="0005035C">
      <w:r>
        <w:t>Review of the Articles of Incorporation and revision if necessary should be included in this overall process.</w:t>
      </w:r>
    </w:p>
    <w:p w14:paraId="5C597BD9" w14:textId="77777777" w:rsidR="0005035C" w:rsidRDefault="0005035C" w:rsidP="0005035C">
      <w:r>
        <w:t>When working with chapters 10 through 14, following are some points to consider for the constitution or for the bylaws.</w:t>
      </w:r>
    </w:p>
    <w:p w14:paraId="6FF10D5E" w14:textId="77777777" w:rsidR="0005035C" w:rsidRDefault="0005035C" w:rsidP="0005035C">
      <w:r>
        <w:t>1.  How are the President and Vice-President of the congregation/Congregation Council elected? Is it by the congregation at the annual congregation meeting or by the Congregation Council? What is their term of office?  Can they serve consecutive terms?</w:t>
      </w:r>
    </w:p>
    <w:p w14:paraId="0D9AD1AD" w14:textId="77777777" w:rsidR="0005035C" w:rsidRDefault="0005035C" w:rsidP="0005035C">
      <w:r>
        <w:t xml:space="preserve">2.  Is prior service on the Congregation Council required </w:t>
      </w:r>
      <w:proofErr w:type="gramStart"/>
      <w:r>
        <w:t>in order to</w:t>
      </w:r>
      <w:proofErr w:type="gramEnd"/>
      <w:r>
        <w:t xml:space="preserve"> be elected to the office of President and Vice President?</w:t>
      </w:r>
    </w:p>
    <w:p w14:paraId="076A9D83" w14:textId="77777777" w:rsidR="0005035C" w:rsidRDefault="0005035C" w:rsidP="0005035C">
      <w:r>
        <w:lastRenderedPageBreak/>
        <w:t>Is the Vice President an automatic nominee at the next election for president of the congregation and the Congregation Council?</w:t>
      </w:r>
    </w:p>
    <w:p w14:paraId="20295EE4" w14:textId="77777777" w:rsidR="0005035C" w:rsidRDefault="0005035C" w:rsidP="0005035C">
      <w:r>
        <w:t>4.  Is the Secretary elected by the congregation or is that   person   appointed   or   elected   by   the Congregation Council? Can the Secretary serve consecutive terms? What is the term?</w:t>
      </w:r>
    </w:p>
    <w:p w14:paraId="6E2A226C" w14:textId="77777777" w:rsidR="0005035C" w:rsidRDefault="0005035C" w:rsidP="0005035C">
      <w:r>
        <w:t>5.  Is the Treasurer elected by the congregation or is that person appointed or elected by the Congregation Council? Can the Treasurer serve consecutive terms? What is the term?</w:t>
      </w:r>
    </w:p>
    <w:p w14:paraId="61778204" w14:textId="77777777" w:rsidR="0005035C" w:rsidRDefault="0005035C" w:rsidP="0005035C">
      <w:r>
        <w:t>6.    What are the duties of the officers?</w:t>
      </w:r>
    </w:p>
    <w:p w14:paraId="40C3CC2A" w14:textId="77777777" w:rsidR="0005035C" w:rsidRDefault="0005035C" w:rsidP="0005035C">
      <w:r>
        <w:t xml:space="preserve">7.  What is the term of office for members of the Congregation Council who are not the officers? Can they serve consecutive terms? If the term of office is more than one year, do </w:t>
      </w:r>
      <w:proofErr w:type="gramStart"/>
      <w:r>
        <w:t>all of</w:t>
      </w:r>
      <w:proofErr w:type="gramEnd"/>
      <w:r>
        <w:t xml:space="preserve"> their terms expire at the same time or are they staggered?</w:t>
      </w:r>
    </w:p>
    <w:p w14:paraId="327C32A3" w14:textId="77777777" w:rsidR="0005035C" w:rsidRDefault="0005035C" w:rsidP="0005035C">
      <w:r>
        <w:t>8.  What   is   the   role   of   the   pastor(</w:t>
      </w:r>
      <w:proofErr w:type="gramStart"/>
      <w:r>
        <w:t xml:space="preserve">s)   </w:t>
      </w:r>
      <w:proofErr w:type="gramEnd"/>
      <w:r>
        <w:t>in   the Congregation Council? Is it a) ex officio president, b) member with vote, c) member without vote?</w:t>
      </w:r>
    </w:p>
    <w:p w14:paraId="61AF66B6" w14:textId="77777777" w:rsidR="0005035C" w:rsidRDefault="0005035C" w:rsidP="0005035C">
      <w:r>
        <w:t>9.  What is the role of the pastor in standing committees and other committees?</w:t>
      </w:r>
    </w:p>
    <w:p w14:paraId="2104499B" w14:textId="77777777" w:rsidR="0005035C" w:rsidRDefault="0005035C" w:rsidP="0005035C">
      <w:r>
        <w:t xml:space="preserve">10.  </w:t>
      </w:r>
      <w:proofErr w:type="gramStart"/>
      <w:r>
        <w:t>If  a</w:t>
      </w:r>
      <w:proofErr w:type="gramEnd"/>
      <w:r>
        <w:t xml:space="preserve">  vacancy   occurs   on   the   Congregation Council,  can it be filled by the council or does it have to filled by the congregation at a special or regular meeting?</w:t>
      </w:r>
    </w:p>
    <w:p w14:paraId="3C8891F4" w14:textId="77777777" w:rsidR="0005035C" w:rsidRDefault="0005035C" w:rsidP="0005035C">
      <w:r>
        <w:t xml:space="preserve">11.  In addition to nominations from the Nominating   </w:t>
      </w:r>
      <w:proofErr w:type="gramStart"/>
      <w:r>
        <w:t xml:space="preserve">Committee,   </w:t>
      </w:r>
      <w:proofErr w:type="gramEnd"/>
      <w:r>
        <w:t>can   nominations   be made from the floor?</w:t>
      </w:r>
    </w:p>
    <w:p w14:paraId="5E5424E4" w14:textId="77777777" w:rsidR="0005035C" w:rsidRDefault="0005035C" w:rsidP="0005035C">
      <w:r>
        <w:t>12.  What are the duties of the Executive Committee?</w:t>
      </w:r>
    </w:p>
    <w:p w14:paraId="5D182434" w14:textId="77777777" w:rsidR="0005035C" w:rsidRDefault="0005035C" w:rsidP="0005035C">
      <w:r>
        <w:t>Is the pastor a voting member or a member without vote on the Executive committee?</w:t>
      </w:r>
    </w:p>
    <w:p w14:paraId="0231D5E1" w14:textId="77777777" w:rsidR="0005035C" w:rsidRDefault="0005035C" w:rsidP="0005035C">
      <w:r>
        <w:t>13.  Does a Call Committee submit its report and recommendations directly to the congregation or must it first seek approval from the Congregation Council?</w:t>
      </w:r>
    </w:p>
    <w:p w14:paraId="4CE6DD4C" w14:textId="77777777" w:rsidR="0005035C" w:rsidRDefault="0005035C" w:rsidP="0005035C">
      <w:r>
        <w:t>14.  What are the roles of the Congregation Council and pastor in employing and supervising part- and full-time staff?</w:t>
      </w:r>
    </w:p>
    <w:p w14:paraId="4FC48E2B" w14:textId="77777777" w:rsidR="0005035C" w:rsidRDefault="0005035C" w:rsidP="0005035C">
      <w:r>
        <w:t>15.  How will voting be conducted (voice, show of hands, ballot) in congregation meetings?</w:t>
      </w:r>
    </w:p>
    <w:p w14:paraId="428EE522" w14:textId="77777777" w:rsidR="0005035C" w:rsidRPr="004B6D4F" w:rsidRDefault="0005035C" w:rsidP="0005035C">
      <w:pPr>
        <w:rPr>
          <w:b/>
        </w:rPr>
      </w:pPr>
      <w:r w:rsidRPr="004B6D4F">
        <w:rPr>
          <w:b/>
        </w:rPr>
        <w:t xml:space="preserve">Synod Review </w:t>
      </w:r>
    </w:p>
    <w:p w14:paraId="7EF91733" w14:textId="77777777" w:rsidR="0005035C" w:rsidRDefault="0005035C" w:rsidP="0005035C">
      <w:r>
        <w:t xml:space="preserve">1.  After you complete your final revisions, refer the document back to Congregation Council for review. Send it to council members three to four weeks before </w:t>
      </w:r>
      <w:proofErr w:type="gramStart"/>
      <w:r>
        <w:t>the  monthly</w:t>
      </w:r>
      <w:proofErr w:type="gramEnd"/>
      <w:r>
        <w:t xml:space="preserve"> council meeting to give them an opportunity to review the document.</w:t>
      </w:r>
    </w:p>
    <w:p w14:paraId="34FBF52A" w14:textId="1DD32249" w:rsidR="0005035C" w:rsidRPr="004B6D4F" w:rsidRDefault="0005035C" w:rsidP="0005035C">
      <w:pPr>
        <w:rPr>
          <w:b/>
        </w:rPr>
      </w:pPr>
      <w:r>
        <w:t xml:space="preserve">2.  Mail or email an informal </w:t>
      </w:r>
      <w:r w:rsidR="00180B66">
        <w:t>copy to the synod for review (micheleh@fbsynod.org)</w:t>
      </w:r>
    </w:p>
    <w:p w14:paraId="40F92CFE" w14:textId="77777777" w:rsidR="0005035C" w:rsidRDefault="0005035C" w:rsidP="0005035C">
      <w:r>
        <w:lastRenderedPageBreak/>
        <w:t>3.  You will receive back, a reviewed copy from the synod. If changes are required, (they many times are) make them and resubmit to Council and synod office. If changes are recommended (as opposed to required), evaluate them and (if changes are made) resubmit to Council and synod office.</w:t>
      </w:r>
    </w:p>
    <w:p w14:paraId="323FD2DB" w14:textId="77777777" w:rsidR="0005035C" w:rsidRDefault="0005035C" w:rsidP="0005035C">
      <w:r>
        <w:t>4.   Repeat steps 2 and 3 as often as needed.</w:t>
      </w:r>
    </w:p>
    <w:p w14:paraId="5588F971" w14:textId="6DD4A3D5" w:rsidR="0005035C" w:rsidRDefault="0005035C" w:rsidP="0005035C">
      <w:r>
        <w:t xml:space="preserve">5.   When all is approved, </w:t>
      </w:r>
      <w:r w:rsidR="00180B66">
        <w:t>follow the Constitution for the method that pertains to your revision for approval by your congregation.</w:t>
      </w:r>
    </w:p>
    <w:p w14:paraId="0FCCC04F" w14:textId="7DCEA51E" w:rsidR="0005035C" w:rsidRPr="004B6D4F" w:rsidRDefault="00180B66" w:rsidP="0005035C">
      <w:pPr>
        <w:rPr>
          <w:b/>
        </w:rPr>
      </w:pPr>
      <w:r>
        <w:rPr>
          <w:b/>
        </w:rPr>
        <w:t xml:space="preserve"> </w:t>
      </w:r>
    </w:p>
    <w:p w14:paraId="1619627D" w14:textId="77777777" w:rsidR="006472B6" w:rsidRDefault="006472B6" w:rsidP="00180B66">
      <w:pPr>
        <w:pStyle w:val="NoSpacing"/>
        <w:rPr>
          <w:b/>
          <w:sz w:val="44"/>
          <w:szCs w:val="44"/>
        </w:rPr>
      </w:pPr>
    </w:p>
    <w:p w14:paraId="36C56F8E" w14:textId="77777777" w:rsidR="006472B6" w:rsidRDefault="006472B6" w:rsidP="00180B66">
      <w:pPr>
        <w:pStyle w:val="NoSpacing"/>
        <w:rPr>
          <w:b/>
          <w:sz w:val="44"/>
          <w:szCs w:val="44"/>
        </w:rPr>
      </w:pPr>
    </w:p>
    <w:p w14:paraId="5CDFBEEC" w14:textId="77777777" w:rsidR="006472B6" w:rsidRDefault="006472B6" w:rsidP="00180B66">
      <w:pPr>
        <w:pStyle w:val="NoSpacing"/>
        <w:rPr>
          <w:b/>
          <w:sz w:val="44"/>
          <w:szCs w:val="44"/>
        </w:rPr>
      </w:pPr>
    </w:p>
    <w:p w14:paraId="24C6DC6C" w14:textId="77777777" w:rsidR="006472B6" w:rsidRDefault="006472B6" w:rsidP="00180B66">
      <w:pPr>
        <w:pStyle w:val="NoSpacing"/>
        <w:rPr>
          <w:b/>
          <w:sz w:val="44"/>
          <w:szCs w:val="44"/>
        </w:rPr>
      </w:pPr>
    </w:p>
    <w:p w14:paraId="14A19BF7" w14:textId="660F245E" w:rsidR="006472B6" w:rsidRDefault="006472B6" w:rsidP="00180B66">
      <w:pPr>
        <w:pStyle w:val="NoSpacing"/>
        <w:rPr>
          <w:b/>
          <w:sz w:val="44"/>
          <w:szCs w:val="44"/>
        </w:rPr>
      </w:pPr>
    </w:p>
    <w:p w14:paraId="6DF31631" w14:textId="5F0252A4" w:rsidR="000F7C57" w:rsidRDefault="000F7C57" w:rsidP="00180B66">
      <w:pPr>
        <w:pStyle w:val="NoSpacing"/>
        <w:rPr>
          <w:b/>
          <w:sz w:val="44"/>
          <w:szCs w:val="44"/>
        </w:rPr>
      </w:pPr>
    </w:p>
    <w:p w14:paraId="772935C4" w14:textId="07C480AB" w:rsidR="000F7C57" w:rsidRDefault="000F7C57" w:rsidP="00180B66">
      <w:pPr>
        <w:pStyle w:val="NoSpacing"/>
        <w:rPr>
          <w:b/>
          <w:sz w:val="44"/>
          <w:szCs w:val="44"/>
        </w:rPr>
      </w:pPr>
    </w:p>
    <w:p w14:paraId="1888E80E" w14:textId="6097886B" w:rsidR="000F7C57" w:rsidRDefault="000F7C57" w:rsidP="00180B66">
      <w:pPr>
        <w:pStyle w:val="NoSpacing"/>
        <w:rPr>
          <w:b/>
          <w:sz w:val="44"/>
          <w:szCs w:val="44"/>
        </w:rPr>
      </w:pPr>
    </w:p>
    <w:p w14:paraId="30595161" w14:textId="1988D269" w:rsidR="000F7C57" w:rsidRDefault="000F7C57" w:rsidP="00180B66">
      <w:pPr>
        <w:pStyle w:val="NoSpacing"/>
        <w:rPr>
          <w:b/>
          <w:sz w:val="44"/>
          <w:szCs w:val="44"/>
        </w:rPr>
      </w:pPr>
    </w:p>
    <w:p w14:paraId="30FCD139" w14:textId="0E08CC09" w:rsidR="000F7C57" w:rsidRDefault="000F7C57" w:rsidP="00180B66">
      <w:pPr>
        <w:pStyle w:val="NoSpacing"/>
        <w:rPr>
          <w:b/>
          <w:sz w:val="44"/>
          <w:szCs w:val="44"/>
        </w:rPr>
      </w:pPr>
    </w:p>
    <w:p w14:paraId="02883F3A" w14:textId="2C0977F4" w:rsidR="000F7C57" w:rsidRDefault="000F7C57" w:rsidP="00180B66">
      <w:pPr>
        <w:pStyle w:val="NoSpacing"/>
        <w:rPr>
          <w:b/>
          <w:sz w:val="44"/>
          <w:szCs w:val="44"/>
        </w:rPr>
      </w:pPr>
    </w:p>
    <w:p w14:paraId="024BA1E3" w14:textId="64141938" w:rsidR="000F7C57" w:rsidRDefault="000F7C57" w:rsidP="00180B66">
      <w:pPr>
        <w:pStyle w:val="NoSpacing"/>
        <w:rPr>
          <w:b/>
          <w:sz w:val="44"/>
          <w:szCs w:val="44"/>
        </w:rPr>
      </w:pPr>
    </w:p>
    <w:p w14:paraId="72186D68" w14:textId="12A968C7" w:rsidR="000F7C57" w:rsidRDefault="000F7C57" w:rsidP="00180B66">
      <w:pPr>
        <w:pStyle w:val="NoSpacing"/>
        <w:rPr>
          <w:b/>
          <w:sz w:val="44"/>
          <w:szCs w:val="44"/>
        </w:rPr>
      </w:pPr>
    </w:p>
    <w:p w14:paraId="0825586A" w14:textId="5D24DE70" w:rsidR="000F7C57" w:rsidRDefault="000F7C57" w:rsidP="00180B66">
      <w:pPr>
        <w:pStyle w:val="NoSpacing"/>
        <w:rPr>
          <w:b/>
          <w:sz w:val="44"/>
          <w:szCs w:val="44"/>
        </w:rPr>
      </w:pPr>
    </w:p>
    <w:p w14:paraId="6A766645" w14:textId="3D1289E3" w:rsidR="000F7C57" w:rsidRDefault="000F7C57" w:rsidP="00180B66">
      <w:pPr>
        <w:pStyle w:val="NoSpacing"/>
        <w:rPr>
          <w:b/>
          <w:sz w:val="44"/>
          <w:szCs w:val="44"/>
        </w:rPr>
      </w:pPr>
    </w:p>
    <w:p w14:paraId="0B40AD7F" w14:textId="77777777" w:rsidR="000F7C57" w:rsidRDefault="000F7C57" w:rsidP="00180B66">
      <w:pPr>
        <w:pStyle w:val="NoSpacing"/>
        <w:rPr>
          <w:b/>
          <w:sz w:val="44"/>
          <w:szCs w:val="44"/>
        </w:rPr>
      </w:pPr>
    </w:p>
    <w:p w14:paraId="033B303A" w14:textId="77777777" w:rsidR="006472B6" w:rsidRDefault="006472B6" w:rsidP="00180B66">
      <w:pPr>
        <w:pStyle w:val="NoSpacing"/>
        <w:rPr>
          <w:b/>
          <w:sz w:val="44"/>
          <w:szCs w:val="44"/>
        </w:rPr>
      </w:pPr>
    </w:p>
    <w:p w14:paraId="5A78BCDA" w14:textId="77777777" w:rsidR="006472B6" w:rsidRDefault="006472B6" w:rsidP="00180B66">
      <w:pPr>
        <w:pStyle w:val="NoSpacing"/>
        <w:rPr>
          <w:b/>
          <w:sz w:val="44"/>
          <w:szCs w:val="44"/>
        </w:rPr>
      </w:pPr>
    </w:p>
    <w:p w14:paraId="6304EE32" w14:textId="226A1372" w:rsidR="0005035C" w:rsidRPr="00180B66" w:rsidRDefault="00180B66" w:rsidP="00180B66">
      <w:pPr>
        <w:pStyle w:val="NoSpacing"/>
        <w:rPr>
          <w:b/>
          <w:sz w:val="44"/>
          <w:szCs w:val="44"/>
        </w:rPr>
      </w:pPr>
      <w:r w:rsidRPr="00180B66">
        <w:rPr>
          <w:b/>
          <w:sz w:val="44"/>
          <w:szCs w:val="44"/>
        </w:rPr>
        <w:lastRenderedPageBreak/>
        <w:t xml:space="preserve"> </w:t>
      </w:r>
      <w:r w:rsidR="00A16707" w:rsidRPr="00180B66">
        <w:rPr>
          <w:b/>
          <w:sz w:val="44"/>
          <w:szCs w:val="44"/>
        </w:rPr>
        <w:t>Loans for Ministries</w:t>
      </w:r>
    </w:p>
    <w:p w14:paraId="451BB240" w14:textId="77777777" w:rsidR="00A71FFD" w:rsidRPr="00180B66" w:rsidRDefault="00A71FFD" w:rsidP="00180B66">
      <w:pPr>
        <w:pStyle w:val="NoSpacing"/>
        <w:rPr>
          <w:b/>
          <w:sz w:val="44"/>
          <w:szCs w:val="44"/>
        </w:rPr>
      </w:pPr>
      <w:r w:rsidRPr="00180B66">
        <w:rPr>
          <w:b/>
          <w:sz w:val="44"/>
          <w:szCs w:val="44"/>
        </w:rPr>
        <w:t>Change your church for the better</w:t>
      </w:r>
    </w:p>
    <w:p w14:paraId="451BB241" w14:textId="77777777" w:rsidR="00A71FFD" w:rsidRPr="00A71FFD" w:rsidRDefault="00A71FFD" w:rsidP="00A71FFD">
      <w:pPr>
        <w:spacing w:after="0" w:line="240" w:lineRule="auto"/>
        <w:contextualSpacing/>
        <w:rPr>
          <w:b/>
          <w:bCs/>
        </w:rPr>
      </w:pPr>
    </w:p>
    <w:p w14:paraId="451BB242" w14:textId="77777777" w:rsidR="00FA57C5" w:rsidRPr="00FA57C5" w:rsidRDefault="00FA57C5" w:rsidP="00A71FFD">
      <w:pPr>
        <w:spacing w:after="0" w:line="240" w:lineRule="auto"/>
      </w:pPr>
      <w:r w:rsidRPr="00FA57C5">
        <w:rPr>
          <w:noProof/>
        </w:rPr>
        <w:drawing>
          <wp:inline distT="0" distB="0" distL="0" distR="0" wp14:anchorId="451BB3DE" wp14:editId="7C054372">
            <wp:extent cx="3857625" cy="2196216"/>
            <wp:effectExtent l="0" t="0" r="0" b="0"/>
            <wp:docPr id="33" name="Picture 33" descr="http://www.elca.org/~/media/Images/MIF/whyborrow_main.ash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elca.org/~/media/Images/MIF/whyborrow_main.ashx"/>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68199" cy="2202236"/>
                    </a:xfrm>
                    <a:prstGeom prst="rect">
                      <a:avLst/>
                    </a:prstGeom>
                    <a:noFill/>
                    <a:ln>
                      <a:noFill/>
                    </a:ln>
                  </pic:spPr>
                </pic:pic>
              </a:graphicData>
            </a:graphic>
          </wp:inline>
        </w:drawing>
      </w:r>
    </w:p>
    <w:p w14:paraId="451BB243" w14:textId="77777777" w:rsidR="00DA684E" w:rsidRDefault="00DA684E" w:rsidP="00FA57C5">
      <w:pPr>
        <w:spacing w:after="0" w:line="240" w:lineRule="auto"/>
        <w:rPr>
          <w:b/>
        </w:rPr>
      </w:pPr>
    </w:p>
    <w:p w14:paraId="451BB244" w14:textId="651D09AB" w:rsidR="00FA57C5" w:rsidRPr="00FA57C5" w:rsidRDefault="00FA57C5" w:rsidP="00FA57C5">
      <w:pPr>
        <w:spacing w:after="0" w:line="240" w:lineRule="auto"/>
      </w:pPr>
      <w:r w:rsidRPr="00DA684E">
        <w:rPr>
          <w:b/>
        </w:rPr>
        <w:t>The Mission Investment Fund</w:t>
      </w:r>
      <w:r w:rsidRPr="00FA57C5">
        <w:t xml:space="preserve"> and its predecessors have been financing church-related building projects and land purchases for </w:t>
      </w:r>
      <w:r w:rsidR="00E54267">
        <w:t>over</w:t>
      </w:r>
      <w:r w:rsidRPr="00FA57C5">
        <w:t xml:space="preserve"> 100 years. Nearly 8</w:t>
      </w:r>
      <w:r w:rsidR="00E54267">
        <w:t>5</w:t>
      </w:r>
      <w:r w:rsidRPr="00FA57C5">
        <w:t>0 loans totaling more than $</w:t>
      </w:r>
      <w:r w:rsidR="00E54267">
        <w:t>500</w:t>
      </w:r>
      <w:r w:rsidRPr="00FA57C5">
        <w:t xml:space="preserve"> million are at work today in ELCA ministries throughout the United States, Puerto Rico and the Virgin Islands. </w:t>
      </w:r>
      <w:r w:rsidRPr="00FA57C5">
        <w:br/>
      </w:r>
      <w:r w:rsidRPr="00FA57C5">
        <w:br/>
        <w:t>Here are five reasons why your congregation or other ELCA-related ministry should consider the Mission Investment Fund to finance your building project or land purchase:</w:t>
      </w:r>
    </w:p>
    <w:p w14:paraId="451BB245" w14:textId="77777777" w:rsidR="00FA57C5" w:rsidRPr="00FA57C5" w:rsidRDefault="00FA57C5" w:rsidP="007F5B4A">
      <w:pPr>
        <w:numPr>
          <w:ilvl w:val="0"/>
          <w:numId w:val="19"/>
        </w:numPr>
        <w:spacing w:after="0" w:line="240" w:lineRule="auto"/>
      </w:pPr>
      <w:r w:rsidRPr="00FA57C5">
        <w:rPr>
          <w:b/>
          <w:bCs/>
        </w:rPr>
        <w:t>We specialize in church building projects.</w:t>
      </w:r>
      <w:r w:rsidRPr="00FA57C5">
        <w:t xml:space="preserve"> We focus on helping congregations plan and finance building projects and land purchases. This includes helping you create a mission-focused financing plan that meets the unique needs of your ministry. We can also refinance loans with other lenders. </w:t>
      </w:r>
    </w:p>
    <w:p w14:paraId="451BB246" w14:textId="77777777" w:rsidR="00FA57C5" w:rsidRPr="00FA57C5" w:rsidRDefault="00FA57C5" w:rsidP="007F5B4A">
      <w:pPr>
        <w:numPr>
          <w:ilvl w:val="0"/>
          <w:numId w:val="19"/>
        </w:numPr>
        <w:spacing w:after="0" w:line="240" w:lineRule="auto"/>
      </w:pPr>
      <w:r w:rsidRPr="00FA57C5">
        <w:rPr>
          <w:b/>
          <w:bCs/>
        </w:rPr>
        <w:t>We can finance the construction phase of your project.</w:t>
      </w:r>
    </w:p>
    <w:p w14:paraId="451BB247" w14:textId="77777777" w:rsidR="00FA57C5" w:rsidRPr="00FA57C5" w:rsidRDefault="00FA57C5" w:rsidP="007F5B4A">
      <w:pPr>
        <w:numPr>
          <w:ilvl w:val="0"/>
          <w:numId w:val="19"/>
        </w:numPr>
        <w:spacing w:after="0" w:line="240" w:lineRule="auto"/>
      </w:pPr>
      <w:r w:rsidRPr="00FA57C5">
        <w:rPr>
          <w:b/>
          <w:bCs/>
        </w:rPr>
        <w:t xml:space="preserve">Mission Investment Fund offers </w:t>
      </w:r>
      <w:r w:rsidRPr="00FA57C5">
        <w:t>project expertise</w:t>
      </w:r>
      <w:r w:rsidRPr="00FA57C5">
        <w:rPr>
          <w:b/>
          <w:bCs/>
        </w:rPr>
        <w:t xml:space="preserve">, free of charge. </w:t>
      </w:r>
      <w:r w:rsidRPr="00FA57C5">
        <w:t xml:space="preserve">Our church building consultants provide counsel to congregations on building and renovation projects. The consultants and our area marketing representatives can provide information about loans and investments. Their services are provided at no charge. </w:t>
      </w:r>
    </w:p>
    <w:p w14:paraId="451BB248" w14:textId="77777777" w:rsidR="00FA57C5" w:rsidRPr="00FA57C5" w:rsidRDefault="00FA57C5" w:rsidP="007F5B4A">
      <w:pPr>
        <w:numPr>
          <w:ilvl w:val="0"/>
          <w:numId w:val="19"/>
        </w:numPr>
        <w:spacing w:after="0" w:line="240" w:lineRule="auto"/>
      </w:pPr>
      <w:r w:rsidRPr="00FA57C5">
        <w:rPr>
          <w:b/>
          <w:bCs/>
        </w:rPr>
        <w:t xml:space="preserve">Our loans are funded by the faithful stewardship of Lutheran ministries. </w:t>
      </w:r>
      <w:r w:rsidRPr="00FA57C5">
        <w:t xml:space="preserve">The interest a ministry pays on its loan is reinvested in loans for other church building projects and land purchases throughout the ELCA. </w:t>
      </w:r>
    </w:p>
    <w:p w14:paraId="451BB249" w14:textId="77777777" w:rsidR="00FA57C5" w:rsidRPr="00FA57C5" w:rsidRDefault="00FA57C5" w:rsidP="007F5B4A">
      <w:pPr>
        <w:numPr>
          <w:ilvl w:val="0"/>
          <w:numId w:val="19"/>
        </w:numPr>
        <w:spacing w:after="0" w:line="240" w:lineRule="auto"/>
      </w:pPr>
      <w:r w:rsidRPr="00FA57C5">
        <w:rPr>
          <w:b/>
          <w:bCs/>
        </w:rPr>
        <w:t xml:space="preserve">We offer competitive terms and rates.  </w:t>
      </w:r>
      <w:r w:rsidRPr="00FA57C5">
        <w:t xml:space="preserve">Unlike many commercial lending institutions, the Mission Investment Fund does not charge points or loan origination fees. And the fund has only one fee: a document preparation charge for long-term loans. Check our current interest rates. </w:t>
      </w:r>
    </w:p>
    <w:p w14:paraId="451BB24A" w14:textId="77777777" w:rsidR="00FA57C5" w:rsidRPr="00FA57C5" w:rsidRDefault="00FA57C5" w:rsidP="00FA57C5">
      <w:pPr>
        <w:spacing w:after="0" w:line="240" w:lineRule="auto"/>
        <w:rPr>
          <w:b/>
          <w:bCs/>
        </w:rPr>
      </w:pPr>
      <w:r w:rsidRPr="00FA57C5">
        <w:rPr>
          <w:b/>
          <w:bCs/>
        </w:rPr>
        <w:t>Who qualifies for a Mission Investment Fund loan?</w:t>
      </w:r>
    </w:p>
    <w:p w14:paraId="451BB24B" w14:textId="77777777" w:rsidR="00FA57C5" w:rsidRPr="00FA57C5" w:rsidRDefault="00FA57C5" w:rsidP="00FA57C5">
      <w:pPr>
        <w:spacing w:after="0" w:line="240" w:lineRule="auto"/>
      </w:pPr>
      <w:r w:rsidRPr="00FA57C5">
        <w:t>ELCA mission congregations, established ELCA congregations, synods, and ELCA-related ministries such as seminaries, colleges, universities, social ministry organizations and outdoor ministries, have all benefited from the low-interest loans offered by the Mission Investment Fund. All ELCA congregations and ELCA-related ministries that are investors in the Mission Investment Fund are eligible to apply for an MIF loan.</w:t>
      </w:r>
    </w:p>
    <w:p w14:paraId="451BB24D" w14:textId="7A51D7D0" w:rsidR="00DA684E" w:rsidRPr="00DA684E" w:rsidRDefault="00FA57C5" w:rsidP="006E4668">
      <w:pPr>
        <w:spacing w:after="0" w:line="240" w:lineRule="auto"/>
      </w:pPr>
      <w:r w:rsidRPr="00FA57C5">
        <w:rPr>
          <w:b/>
          <w:bCs/>
        </w:rPr>
        <w:t xml:space="preserve">Call </w:t>
      </w:r>
      <w:r w:rsidR="00487D9E">
        <w:rPr>
          <w:b/>
          <w:bCs/>
        </w:rPr>
        <w:t xml:space="preserve">Jerry Johnson, </w:t>
      </w:r>
      <w:proofErr w:type="spellStart"/>
      <w:r w:rsidR="00487D9E">
        <w:rPr>
          <w:b/>
          <w:bCs/>
        </w:rPr>
        <w:t>AiM</w:t>
      </w:r>
      <w:proofErr w:type="spellEnd"/>
      <w:r w:rsidR="00487D9E">
        <w:rPr>
          <w:b/>
          <w:bCs/>
        </w:rPr>
        <w:t xml:space="preserve"> at </w:t>
      </w:r>
      <w:r w:rsidR="00CD2176" w:rsidRPr="00696F39">
        <w:rPr>
          <w:b/>
        </w:rPr>
        <w:t>773-682-5954</w:t>
      </w:r>
      <w:r w:rsidR="00CD2176" w:rsidRPr="00696F39">
        <w:t xml:space="preserve"> </w:t>
      </w:r>
      <w:r w:rsidRPr="00FA57C5">
        <w:rPr>
          <w:b/>
          <w:bCs/>
        </w:rPr>
        <w:t>or </w:t>
      </w:r>
      <w:r>
        <w:rPr>
          <w:b/>
          <w:bCs/>
        </w:rPr>
        <w:t>email at</w:t>
      </w:r>
      <w:r w:rsidR="00487D9E">
        <w:rPr>
          <w:b/>
          <w:bCs/>
        </w:rPr>
        <w:t xml:space="preserve"> </w:t>
      </w:r>
      <w:hyperlink r:id="rId22" w:history="1">
        <w:r w:rsidR="00E54267" w:rsidRPr="00AB42FD">
          <w:rPr>
            <w:rStyle w:val="Hyperlink"/>
            <w:b/>
            <w:bCs/>
          </w:rPr>
          <w:t>jerry.johnson@elca.org</w:t>
        </w:r>
      </w:hyperlink>
      <w:r w:rsidRPr="00FA57C5">
        <w:rPr>
          <w:b/>
          <w:bCs/>
        </w:rPr>
        <w:t xml:space="preserve"> for more information.</w:t>
      </w:r>
    </w:p>
    <w:p w14:paraId="01CD6C29" w14:textId="77777777" w:rsidR="000B225B" w:rsidRDefault="000B225B" w:rsidP="006E4668">
      <w:pPr>
        <w:spacing w:after="0" w:line="240" w:lineRule="auto"/>
        <w:contextualSpacing/>
        <w:rPr>
          <w:b/>
          <w:sz w:val="44"/>
          <w:szCs w:val="44"/>
        </w:rPr>
      </w:pPr>
    </w:p>
    <w:p w14:paraId="451BB24E" w14:textId="77777777" w:rsidR="00FA57C5" w:rsidRPr="00DA684E" w:rsidRDefault="00DA684E" w:rsidP="006E4668">
      <w:pPr>
        <w:spacing w:after="0" w:line="240" w:lineRule="auto"/>
        <w:contextualSpacing/>
        <w:rPr>
          <w:b/>
          <w:sz w:val="44"/>
          <w:szCs w:val="44"/>
        </w:rPr>
      </w:pPr>
      <w:r w:rsidRPr="00DA684E">
        <w:rPr>
          <w:b/>
          <w:sz w:val="44"/>
          <w:szCs w:val="44"/>
        </w:rPr>
        <w:lastRenderedPageBreak/>
        <w:t>Leav</w:t>
      </w:r>
      <w:r w:rsidR="00AB2B69">
        <w:rPr>
          <w:b/>
          <w:sz w:val="44"/>
          <w:szCs w:val="44"/>
        </w:rPr>
        <w:t>e</w:t>
      </w:r>
      <w:r w:rsidRPr="00DA684E">
        <w:rPr>
          <w:b/>
          <w:sz w:val="44"/>
          <w:szCs w:val="44"/>
        </w:rPr>
        <w:t xml:space="preserve"> a </w:t>
      </w:r>
      <w:r w:rsidR="00AB2B69">
        <w:rPr>
          <w:b/>
          <w:sz w:val="44"/>
          <w:szCs w:val="44"/>
        </w:rPr>
        <w:t>l</w:t>
      </w:r>
      <w:r w:rsidRPr="00DA684E">
        <w:rPr>
          <w:b/>
          <w:sz w:val="44"/>
          <w:szCs w:val="44"/>
        </w:rPr>
        <w:t xml:space="preserve">egacy for your </w:t>
      </w:r>
      <w:r w:rsidR="00C4498A" w:rsidRPr="00DA684E">
        <w:rPr>
          <w:b/>
          <w:sz w:val="44"/>
          <w:szCs w:val="44"/>
        </w:rPr>
        <w:t>church</w:t>
      </w:r>
    </w:p>
    <w:p w14:paraId="451BB24F" w14:textId="77777777" w:rsidR="00DA684E" w:rsidRDefault="00DA684E" w:rsidP="00DA684E">
      <w:pPr>
        <w:spacing w:before="100" w:beforeAutospacing="1" w:after="100" w:afterAutospacing="1" w:line="240" w:lineRule="auto"/>
        <w:contextualSpacing/>
        <w:outlineLvl w:val="3"/>
        <w:rPr>
          <w:rFonts w:asciiTheme="minorHAnsi" w:eastAsia="Times New Roman" w:hAnsiTheme="minorHAnsi" w:cstheme="minorHAnsi"/>
          <w:b/>
          <w:bCs/>
        </w:rPr>
      </w:pPr>
      <w:r w:rsidRPr="00DA684E">
        <w:rPr>
          <w:rFonts w:asciiTheme="minorHAnsi" w:eastAsia="Times New Roman" w:hAnsiTheme="minorHAnsi" w:cstheme="minorHAnsi"/>
          <w:b/>
          <w:bCs/>
        </w:rPr>
        <w:t>Sustain and Grow Ministries of the ELCA</w:t>
      </w:r>
    </w:p>
    <w:p w14:paraId="451BB250" w14:textId="77777777" w:rsidR="00DA684E" w:rsidRPr="00DA684E" w:rsidRDefault="00DA684E" w:rsidP="00DA684E">
      <w:pPr>
        <w:spacing w:before="100" w:beforeAutospacing="1" w:after="100" w:afterAutospacing="1" w:line="240" w:lineRule="auto"/>
        <w:contextualSpacing/>
        <w:outlineLvl w:val="3"/>
        <w:rPr>
          <w:rFonts w:asciiTheme="minorHAnsi" w:eastAsia="Times New Roman" w:hAnsiTheme="minorHAnsi" w:cstheme="minorHAnsi"/>
          <w:b/>
          <w:bCs/>
        </w:rPr>
      </w:pPr>
    </w:p>
    <w:p w14:paraId="451BB251" w14:textId="77777777" w:rsidR="00DA684E" w:rsidRPr="00DA684E" w:rsidRDefault="00DA684E" w:rsidP="00DA684E">
      <w:pPr>
        <w:spacing w:before="100" w:beforeAutospacing="1" w:after="100" w:afterAutospacing="1" w:line="240" w:lineRule="auto"/>
        <w:rPr>
          <w:rFonts w:asciiTheme="minorHAnsi" w:eastAsia="Times New Roman" w:hAnsiTheme="minorHAnsi" w:cstheme="minorHAnsi"/>
        </w:rPr>
      </w:pPr>
      <w:r w:rsidRPr="00DA684E">
        <w:rPr>
          <w:rFonts w:ascii="Tahoma" w:eastAsia="Times New Roman" w:hAnsi="Tahoma" w:cs="Tahoma"/>
          <w:noProof/>
          <w:sz w:val="20"/>
          <w:szCs w:val="20"/>
        </w:rPr>
        <w:drawing>
          <wp:inline distT="0" distB="0" distL="0" distR="0" wp14:anchorId="451BB3E0" wp14:editId="56304E36">
            <wp:extent cx="5246915" cy="2917203"/>
            <wp:effectExtent l="0" t="0" r="0" b="0"/>
            <wp:docPr id="34" name="Picture 34" descr="Our Mission:  To sustain and grow the ministries of the E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Our Mission:  To sustain and grow the ministries of the ELC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58613" cy="2923707"/>
                    </a:xfrm>
                    <a:prstGeom prst="rect">
                      <a:avLst/>
                    </a:prstGeom>
                    <a:noFill/>
                    <a:ln>
                      <a:noFill/>
                    </a:ln>
                  </pic:spPr>
                </pic:pic>
              </a:graphicData>
            </a:graphic>
          </wp:inline>
        </w:drawing>
      </w:r>
      <w:r w:rsidRPr="00DA684E">
        <w:rPr>
          <w:rFonts w:ascii="Tahoma" w:eastAsia="Times New Roman" w:hAnsi="Tahoma" w:cs="Tahoma"/>
          <w:sz w:val="20"/>
          <w:szCs w:val="20"/>
        </w:rPr>
        <w:t> </w:t>
      </w:r>
      <w:r w:rsidRPr="00DA684E">
        <w:rPr>
          <w:rFonts w:ascii="Tahoma" w:eastAsia="Times New Roman" w:hAnsi="Tahoma" w:cs="Tahoma"/>
          <w:sz w:val="20"/>
          <w:szCs w:val="20"/>
        </w:rPr>
        <w:br/>
      </w:r>
      <w:r w:rsidRPr="00DA684E">
        <w:rPr>
          <w:rFonts w:ascii="Tahoma" w:eastAsia="Times New Roman" w:hAnsi="Tahoma" w:cs="Tahoma"/>
          <w:sz w:val="20"/>
          <w:szCs w:val="20"/>
        </w:rPr>
        <w:br/>
      </w:r>
      <w:r w:rsidRPr="00DA684E">
        <w:rPr>
          <w:rFonts w:asciiTheme="minorHAnsi" w:eastAsia="Times New Roman" w:hAnsiTheme="minorHAnsi" w:cstheme="minorHAnsi"/>
          <w:b/>
        </w:rPr>
        <w:t>The ELCA Foundation</w:t>
      </w:r>
      <w:r w:rsidRPr="00DA684E">
        <w:rPr>
          <w:rFonts w:asciiTheme="minorHAnsi" w:eastAsia="Times New Roman" w:hAnsiTheme="minorHAnsi" w:cstheme="minorHAnsi"/>
        </w:rPr>
        <w:t xml:space="preserve"> exists to sustain and grow ministries of the Evangelical Lutheran Church in America. Through our nationwide network of professional gift planning staff, we assist members in their call to live as faithful and generous stewards. We also support and strengthen the ministry of congregations, agencies, and institutions through financial education, resources, support, and investment management services. </w:t>
      </w:r>
    </w:p>
    <w:p w14:paraId="451BB252" w14:textId="77777777" w:rsidR="00DA684E" w:rsidRPr="00DA684E" w:rsidRDefault="00DA684E" w:rsidP="00DA684E">
      <w:pPr>
        <w:spacing w:before="100" w:beforeAutospacing="1" w:after="100" w:afterAutospacing="1" w:line="240" w:lineRule="auto"/>
        <w:outlineLvl w:val="1"/>
        <w:rPr>
          <w:rFonts w:asciiTheme="minorHAnsi" w:eastAsia="Times New Roman" w:hAnsiTheme="minorHAnsi" w:cstheme="minorHAnsi"/>
          <w:b/>
          <w:bCs/>
        </w:rPr>
      </w:pPr>
      <w:r w:rsidRPr="00DA684E">
        <w:rPr>
          <w:rFonts w:asciiTheme="minorHAnsi" w:eastAsia="Times New Roman" w:hAnsiTheme="minorHAnsi" w:cstheme="minorHAnsi"/>
          <w:b/>
          <w:bCs/>
        </w:rPr>
        <w:t>Our Vision</w:t>
      </w:r>
    </w:p>
    <w:p w14:paraId="451BB253" w14:textId="77777777" w:rsidR="00DA684E" w:rsidRPr="00DA684E" w:rsidRDefault="00DA684E" w:rsidP="00DA684E">
      <w:pPr>
        <w:spacing w:before="100" w:beforeAutospacing="1" w:after="100" w:afterAutospacing="1" w:line="240" w:lineRule="auto"/>
        <w:rPr>
          <w:rFonts w:asciiTheme="minorHAnsi" w:eastAsia="Times New Roman" w:hAnsiTheme="minorHAnsi" w:cstheme="minorHAnsi"/>
        </w:rPr>
      </w:pPr>
      <w:r w:rsidRPr="00DA684E">
        <w:rPr>
          <w:rFonts w:asciiTheme="minorHAnsi" w:eastAsia="Times New Roman" w:hAnsiTheme="minorHAnsi" w:cstheme="minorHAnsi"/>
        </w:rPr>
        <w:t>We will be a partner and the primary resource for ELCA members, congregations, and synods in generating transformational financial support for mission and ministry.</w:t>
      </w:r>
    </w:p>
    <w:p w14:paraId="451BB254" w14:textId="77777777" w:rsidR="00DA684E" w:rsidRPr="00DA684E" w:rsidRDefault="00DA684E" w:rsidP="00DA684E">
      <w:pPr>
        <w:spacing w:before="100" w:beforeAutospacing="1" w:after="100" w:afterAutospacing="1" w:line="240" w:lineRule="auto"/>
        <w:outlineLvl w:val="1"/>
        <w:rPr>
          <w:rFonts w:asciiTheme="minorHAnsi" w:eastAsia="Times New Roman" w:hAnsiTheme="minorHAnsi" w:cstheme="minorHAnsi"/>
          <w:b/>
          <w:bCs/>
        </w:rPr>
      </w:pPr>
      <w:r w:rsidRPr="00DA684E">
        <w:rPr>
          <w:rFonts w:asciiTheme="minorHAnsi" w:eastAsia="Times New Roman" w:hAnsiTheme="minorHAnsi" w:cstheme="minorHAnsi"/>
          <w:b/>
          <w:bCs/>
        </w:rPr>
        <w:t>Our Statement of Purpose</w:t>
      </w:r>
    </w:p>
    <w:p w14:paraId="451BB255" w14:textId="77777777" w:rsidR="00DA684E" w:rsidRPr="00DA684E" w:rsidRDefault="00DA684E" w:rsidP="00DA684E">
      <w:pPr>
        <w:spacing w:before="100" w:beforeAutospacing="1" w:after="100" w:afterAutospacing="1" w:line="240" w:lineRule="auto"/>
        <w:rPr>
          <w:rFonts w:asciiTheme="minorHAnsi" w:eastAsia="Times New Roman" w:hAnsiTheme="minorHAnsi" w:cstheme="minorHAnsi"/>
        </w:rPr>
      </w:pPr>
      <w:r w:rsidRPr="00DA684E">
        <w:rPr>
          <w:rFonts w:asciiTheme="minorHAnsi" w:eastAsia="Times New Roman" w:hAnsiTheme="minorHAnsi" w:cstheme="minorHAnsi"/>
        </w:rPr>
        <w:t xml:space="preserve">To strengthen the financial capacities of ELCA churchwide ministries, congregations, synods, agencies and institutions to fulfill their mission and ministry by </w:t>
      </w:r>
    </w:p>
    <w:p w14:paraId="451BB256" w14:textId="77777777" w:rsidR="00DA684E" w:rsidRPr="00DA684E" w:rsidRDefault="00DA684E" w:rsidP="007F5B4A">
      <w:pPr>
        <w:numPr>
          <w:ilvl w:val="0"/>
          <w:numId w:val="20"/>
        </w:numPr>
        <w:spacing w:before="100" w:beforeAutospacing="1" w:after="100" w:afterAutospacing="1" w:line="240" w:lineRule="auto"/>
        <w:contextualSpacing/>
        <w:rPr>
          <w:rFonts w:asciiTheme="minorHAnsi" w:eastAsia="Times New Roman" w:hAnsiTheme="minorHAnsi" w:cstheme="minorHAnsi"/>
        </w:rPr>
      </w:pPr>
      <w:r w:rsidRPr="00DA684E">
        <w:rPr>
          <w:rFonts w:asciiTheme="minorHAnsi" w:eastAsia="Times New Roman" w:hAnsiTheme="minorHAnsi" w:cstheme="minorHAnsi"/>
        </w:rPr>
        <w:t xml:space="preserve">encouraging and facilitating life-long stewardship through current and planned </w:t>
      </w:r>
      <w:proofErr w:type="gramStart"/>
      <w:r w:rsidRPr="00DA684E">
        <w:rPr>
          <w:rFonts w:asciiTheme="minorHAnsi" w:eastAsia="Times New Roman" w:hAnsiTheme="minorHAnsi" w:cstheme="minorHAnsi"/>
        </w:rPr>
        <w:t>giving</w:t>
      </w:r>
      <w:proofErr w:type="gramEnd"/>
      <w:r w:rsidRPr="00DA684E">
        <w:rPr>
          <w:rFonts w:asciiTheme="minorHAnsi" w:eastAsia="Times New Roman" w:hAnsiTheme="minorHAnsi" w:cstheme="minorHAnsi"/>
        </w:rPr>
        <w:t xml:space="preserve"> </w:t>
      </w:r>
    </w:p>
    <w:p w14:paraId="451BB257" w14:textId="77777777" w:rsidR="00DA684E" w:rsidRPr="00DA684E" w:rsidRDefault="00DA684E" w:rsidP="007F5B4A">
      <w:pPr>
        <w:numPr>
          <w:ilvl w:val="0"/>
          <w:numId w:val="20"/>
        </w:numPr>
        <w:spacing w:before="100" w:beforeAutospacing="1" w:after="100" w:afterAutospacing="1" w:line="240" w:lineRule="auto"/>
        <w:contextualSpacing/>
        <w:rPr>
          <w:rFonts w:asciiTheme="minorHAnsi" w:eastAsia="Times New Roman" w:hAnsiTheme="minorHAnsi" w:cstheme="minorHAnsi"/>
        </w:rPr>
      </w:pPr>
      <w:r w:rsidRPr="00DA684E">
        <w:rPr>
          <w:rFonts w:asciiTheme="minorHAnsi" w:eastAsia="Times New Roman" w:hAnsiTheme="minorHAnsi" w:cstheme="minorHAnsi"/>
        </w:rPr>
        <w:t xml:space="preserve">offering financial education, resources, and support services </w:t>
      </w:r>
    </w:p>
    <w:p w14:paraId="451BB258" w14:textId="77777777" w:rsidR="00DA684E" w:rsidRPr="00DA684E" w:rsidRDefault="00DA684E" w:rsidP="007F5B4A">
      <w:pPr>
        <w:numPr>
          <w:ilvl w:val="0"/>
          <w:numId w:val="20"/>
        </w:numPr>
        <w:spacing w:before="100" w:beforeAutospacing="1" w:after="100" w:afterAutospacing="1" w:line="240" w:lineRule="auto"/>
        <w:contextualSpacing/>
        <w:rPr>
          <w:rFonts w:asciiTheme="minorHAnsi" w:eastAsia="Times New Roman" w:hAnsiTheme="minorHAnsi" w:cstheme="minorHAnsi"/>
        </w:rPr>
      </w:pPr>
      <w:r w:rsidRPr="00DA684E">
        <w:rPr>
          <w:rFonts w:asciiTheme="minorHAnsi" w:eastAsia="Times New Roman" w:hAnsiTheme="minorHAnsi" w:cstheme="minorHAnsi"/>
        </w:rPr>
        <w:t>providing </w:t>
      </w:r>
      <w:hyperlink r:id="rId24" w:history="1">
        <w:r w:rsidRPr="00DA684E">
          <w:rPr>
            <w:rFonts w:asciiTheme="minorHAnsi" w:eastAsia="Times New Roman" w:hAnsiTheme="minorHAnsi" w:cstheme="minorHAnsi"/>
          </w:rPr>
          <w:t>endowment management</w:t>
        </w:r>
      </w:hyperlink>
      <w:r w:rsidRPr="00DA684E">
        <w:rPr>
          <w:rFonts w:asciiTheme="minorHAnsi" w:eastAsia="Times New Roman" w:hAnsiTheme="minorHAnsi" w:cstheme="minorHAnsi"/>
        </w:rPr>
        <w:t xml:space="preserve"> services</w:t>
      </w:r>
    </w:p>
    <w:p w14:paraId="451BB259" w14:textId="77777777" w:rsidR="00FA57C5" w:rsidRPr="00DA684E" w:rsidRDefault="00FA57C5" w:rsidP="006E4668">
      <w:pPr>
        <w:spacing w:after="0" w:line="240" w:lineRule="auto"/>
        <w:contextualSpacing/>
      </w:pPr>
    </w:p>
    <w:p w14:paraId="451BB25A" w14:textId="17235D36" w:rsidR="00FA57C5" w:rsidRDefault="00DA684E" w:rsidP="00AB2B69">
      <w:pPr>
        <w:spacing w:after="0" w:line="240" w:lineRule="auto"/>
        <w:jc w:val="center"/>
        <w:rPr>
          <w:rStyle w:val="Strong"/>
        </w:rPr>
      </w:pPr>
      <w:r>
        <w:rPr>
          <w:rStyle w:val="Strong"/>
        </w:rPr>
        <w:t>ELCA Foundation and Development Services</w:t>
      </w:r>
      <w:r>
        <w:br/>
        <w:t>Evangelical Lutheran Church in America</w:t>
      </w:r>
      <w:r>
        <w:br/>
        <w:t>8765 West Higgins</w:t>
      </w:r>
      <w:r w:rsidR="00AB2B69">
        <w:t xml:space="preserve"> Road</w:t>
      </w:r>
      <w:r w:rsidR="00AB2B69">
        <w:br/>
        <w:t xml:space="preserve">Chicago, </w:t>
      </w:r>
      <w:proofErr w:type="gramStart"/>
      <w:r w:rsidR="00AB2B69">
        <w:t>Illinois  60631</w:t>
      </w:r>
      <w:proofErr w:type="gramEnd"/>
      <w:r w:rsidR="00AB2B69">
        <w:t xml:space="preserve"> </w:t>
      </w:r>
      <w:r>
        <w:br/>
      </w:r>
      <w:r>
        <w:rPr>
          <w:rStyle w:val="Strong"/>
        </w:rPr>
        <w:t>800/638-3522, ext. 2970</w:t>
      </w:r>
    </w:p>
    <w:p w14:paraId="42BBA76D" w14:textId="78BDBC68" w:rsidR="00CC2524" w:rsidRDefault="00CC2524" w:rsidP="00AB2B69">
      <w:pPr>
        <w:spacing w:after="0" w:line="240" w:lineRule="auto"/>
        <w:jc w:val="center"/>
      </w:pPr>
    </w:p>
    <w:p w14:paraId="3DCED652" w14:textId="07978975" w:rsidR="000A79C7" w:rsidRDefault="000A4188" w:rsidP="008F0AA2">
      <w:pPr>
        <w:spacing w:after="0" w:line="240" w:lineRule="auto"/>
        <w:jc w:val="right"/>
      </w:pPr>
      <w:r>
        <w:rPr>
          <w:noProof/>
        </w:rPr>
        <w:drawing>
          <wp:anchor distT="0" distB="0" distL="114300" distR="114300" simplePos="0" relativeHeight="251658260" behindDoc="0" locked="0" layoutInCell="1" allowOverlap="1" wp14:anchorId="5D62CB42" wp14:editId="73E26492">
            <wp:simplePos x="0" y="0"/>
            <wp:positionH relativeFrom="margin">
              <wp:align>right</wp:align>
            </wp:positionH>
            <wp:positionV relativeFrom="paragraph">
              <wp:posOffset>-411480</wp:posOffset>
            </wp:positionV>
            <wp:extent cx="2837815" cy="546100"/>
            <wp:effectExtent l="0" t="0" r="635" b="6350"/>
            <wp:wrapNone/>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FBS Logo - Black and White.jpg"/>
                    <pic:cNvPicPr/>
                  </pic:nvPicPr>
                  <pic:blipFill>
                    <a:blip r:embed="rId25">
                      <a:extLst>
                        <a:ext uri="{28A0092B-C50C-407E-A947-70E740481C1C}">
                          <a14:useLocalDpi xmlns:a14="http://schemas.microsoft.com/office/drawing/2010/main" val="0"/>
                        </a:ext>
                      </a:extLst>
                    </a:blip>
                    <a:stretch>
                      <a:fillRect/>
                    </a:stretch>
                  </pic:blipFill>
                  <pic:spPr>
                    <a:xfrm>
                      <a:off x="0" y="0"/>
                      <a:ext cx="2837815" cy="546100"/>
                    </a:xfrm>
                    <a:prstGeom prst="rect">
                      <a:avLst/>
                    </a:prstGeom>
                  </pic:spPr>
                </pic:pic>
              </a:graphicData>
            </a:graphic>
          </wp:anchor>
        </w:drawing>
      </w:r>
    </w:p>
    <w:p w14:paraId="514F9638" w14:textId="391AFEF8" w:rsidR="008F0AA2" w:rsidRPr="008F0AA2" w:rsidRDefault="008F0AA2" w:rsidP="008F0AA2">
      <w:pPr>
        <w:pStyle w:val="Heading7"/>
        <w:rPr>
          <w:b/>
          <w:sz w:val="40"/>
          <w:szCs w:val="40"/>
        </w:rPr>
      </w:pPr>
      <w:r w:rsidRPr="008F0AA2">
        <w:rPr>
          <w:b/>
          <w:sz w:val="40"/>
          <w:szCs w:val="40"/>
        </w:rPr>
        <w:t>Who We Are</w:t>
      </w:r>
    </w:p>
    <w:p w14:paraId="1C540796" w14:textId="611F27CA" w:rsidR="008F0AA2" w:rsidRPr="008F0AA2" w:rsidRDefault="008F0AA2" w:rsidP="008F0AA2">
      <w:pPr>
        <w:spacing w:after="120" w:line="240" w:lineRule="auto"/>
        <w:jc w:val="both"/>
        <w:rPr>
          <w:rFonts w:ascii="Arial" w:hAnsi="Arial" w:cs="Arial"/>
          <w:b/>
          <w:sz w:val="20"/>
          <w:szCs w:val="20"/>
        </w:rPr>
      </w:pPr>
      <w:r w:rsidRPr="008F0AA2">
        <w:rPr>
          <w:rFonts w:ascii="Arial" w:hAnsi="Arial" w:cs="Arial"/>
          <w:sz w:val="20"/>
          <w:szCs w:val="20"/>
        </w:rPr>
        <w:t xml:space="preserve">We are part of the </w:t>
      </w:r>
      <w:r w:rsidRPr="008F0AA2">
        <w:rPr>
          <w:rFonts w:ascii="Arial" w:hAnsi="Arial" w:cs="Arial"/>
          <w:b/>
          <w:i/>
          <w:sz w:val="20"/>
          <w:szCs w:val="20"/>
        </w:rPr>
        <w:t>Evangelical Lutheran Church in America</w:t>
      </w:r>
      <w:r w:rsidRPr="008F0AA2">
        <w:rPr>
          <w:rFonts w:ascii="Arial" w:hAnsi="Arial" w:cs="Arial"/>
          <w:sz w:val="20"/>
          <w:szCs w:val="20"/>
        </w:rPr>
        <w:t>, a church body that consists of 4 million baptized members, worshiping in nearly 10,000 congregations within 65 synods in 9 geographic regions.</w:t>
      </w:r>
    </w:p>
    <w:p w14:paraId="300385D5" w14:textId="6A909393" w:rsidR="000A79C7" w:rsidRPr="008F0AA2" w:rsidRDefault="008F0AA2" w:rsidP="008F0AA2">
      <w:pPr>
        <w:pStyle w:val="Heading4"/>
        <w:jc w:val="center"/>
        <w:rPr>
          <w:sz w:val="26"/>
          <w:szCs w:val="26"/>
        </w:rPr>
      </w:pPr>
      <w:r w:rsidRPr="008F0AA2">
        <w:rPr>
          <w:rFonts w:ascii="Arial" w:hAnsi="Arial" w:cs="Arial"/>
          <w:noProof/>
          <w:sz w:val="26"/>
          <w:szCs w:val="26"/>
        </w:rPr>
        <mc:AlternateContent>
          <mc:Choice Requires="wps">
            <w:drawing>
              <wp:anchor distT="0" distB="0" distL="114300" distR="114300" simplePos="0" relativeHeight="251658255" behindDoc="0" locked="0" layoutInCell="1" allowOverlap="1" wp14:anchorId="22FBEAC4" wp14:editId="146ADA8A">
                <wp:simplePos x="0" y="0"/>
                <wp:positionH relativeFrom="margin">
                  <wp:posOffset>-108585</wp:posOffset>
                </wp:positionH>
                <wp:positionV relativeFrom="paragraph">
                  <wp:posOffset>305435</wp:posOffset>
                </wp:positionV>
                <wp:extent cx="3152775" cy="2952750"/>
                <wp:effectExtent l="19050" t="19050" r="28575" b="1905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52775" cy="2952750"/>
                        </a:xfrm>
                        <a:prstGeom prst="rect">
                          <a:avLst/>
                        </a:prstGeom>
                        <a:solidFill>
                          <a:srgbClr val="FFFFFF"/>
                        </a:solidFill>
                        <a:ln w="38100" cmpd="dbl">
                          <a:solidFill>
                            <a:srgbClr val="000000"/>
                          </a:solidFill>
                          <a:miter lim="800000"/>
                          <a:headEnd/>
                          <a:tailEnd/>
                        </a:ln>
                      </wps:spPr>
                      <wps:txbx>
                        <w:txbxContent>
                          <w:p w14:paraId="7804D39C" w14:textId="77777777" w:rsidR="00701BA7" w:rsidRDefault="00701BA7" w:rsidP="00701BA7">
                            <w:pPr>
                              <w:numPr>
                                <w:ilvl w:val="0"/>
                                <w:numId w:val="32"/>
                              </w:numPr>
                              <w:spacing w:after="0" w:line="240" w:lineRule="auto"/>
                              <w:rPr>
                                <w:rFonts w:ascii="Arial" w:hAnsi="Arial" w:cs="Arial"/>
                                <w:szCs w:val="24"/>
                              </w:rPr>
                            </w:pPr>
                            <w:r>
                              <w:rPr>
                                <w:rFonts w:ascii="Arial" w:hAnsi="Arial" w:cs="Arial"/>
                              </w:rPr>
                              <w:t>One of 65 synods</w:t>
                            </w:r>
                          </w:p>
                          <w:p w14:paraId="6C370EB1" w14:textId="77777777" w:rsidR="00701BA7" w:rsidRDefault="00701BA7" w:rsidP="00701BA7">
                            <w:pPr>
                              <w:numPr>
                                <w:ilvl w:val="0"/>
                                <w:numId w:val="32"/>
                              </w:numPr>
                              <w:spacing w:after="0" w:line="240" w:lineRule="auto"/>
                              <w:rPr>
                                <w:rFonts w:ascii="Arial" w:hAnsi="Arial" w:cs="Arial"/>
                              </w:rPr>
                            </w:pPr>
                            <w:r>
                              <w:rPr>
                                <w:rFonts w:ascii="Arial" w:hAnsi="Arial" w:cs="Arial"/>
                              </w:rPr>
                              <w:t>One of six synods in Region 9 (Southeast U.S.)</w:t>
                            </w:r>
                          </w:p>
                          <w:p w14:paraId="173B826E" w14:textId="77777777" w:rsidR="00701BA7" w:rsidRDefault="00701BA7" w:rsidP="00701BA7">
                            <w:pPr>
                              <w:numPr>
                                <w:ilvl w:val="0"/>
                                <w:numId w:val="32"/>
                              </w:numPr>
                              <w:spacing w:after="0" w:line="240" w:lineRule="auto"/>
                              <w:rPr>
                                <w:rFonts w:ascii="Arial" w:hAnsi="Arial" w:cs="Arial"/>
                              </w:rPr>
                            </w:pPr>
                            <w:r>
                              <w:rPr>
                                <w:rFonts w:ascii="Arial" w:hAnsi="Arial" w:cs="Arial"/>
                              </w:rPr>
                              <w:t>Divided into 15 conferences</w:t>
                            </w:r>
                          </w:p>
                          <w:p w14:paraId="61077F9D" w14:textId="77777777" w:rsidR="00701BA7" w:rsidRDefault="00701BA7" w:rsidP="00701BA7">
                            <w:pPr>
                              <w:numPr>
                                <w:ilvl w:val="0"/>
                                <w:numId w:val="32"/>
                              </w:numPr>
                              <w:spacing w:after="0" w:line="240" w:lineRule="auto"/>
                              <w:rPr>
                                <w:rFonts w:ascii="Arial" w:hAnsi="Arial" w:cs="Arial"/>
                              </w:rPr>
                            </w:pPr>
                            <w:r>
                              <w:rPr>
                                <w:rFonts w:ascii="Arial" w:hAnsi="Arial" w:cs="Arial"/>
                              </w:rPr>
                              <w:t xml:space="preserve">Baptized Members (2015): 54,553 </w:t>
                            </w:r>
                          </w:p>
                          <w:p w14:paraId="77B79913" w14:textId="77777777" w:rsidR="00701BA7" w:rsidRDefault="00701BA7" w:rsidP="00701BA7">
                            <w:pPr>
                              <w:numPr>
                                <w:ilvl w:val="0"/>
                                <w:numId w:val="32"/>
                              </w:numPr>
                              <w:spacing w:after="0" w:line="240" w:lineRule="auto"/>
                              <w:rPr>
                                <w:rFonts w:ascii="Arial" w:hAnsi="Arial" w:cs="Arial"/>
                              </w:rPr>
                            </w:pPr>
                            <w:r>
                              <w:rPr>
                                <w:rFonts w:ascii="Arial" w:hAnsi="Arial" w:cs="Arial"/>
                              </w:rPr>
                              <w:t>Total org. congregations: 177</w:t>
                            </w:r>
                          </w:p>
                          <w:p w14:paraId="59787572" w14:textId="77777777" w:rsidR="00701BA7" w:rsidRDefault="00701BA7" w:rsidP="00701BA7">
                            <w:pPr>
                              <w:numPr>
                                <w:ilvl w:val="0"/>
                                <w:numId w:val="32"/>
                              </w:numPr>
                              <w:spacing w:after="0" w:line="240" w:lineRule="auto"/>
                              <w:rPr>
                                <w:rFonts w:ascii="Arial" w:hAnsi="Arial" w:cs="Arial"/>
                              </w:rPr>
                            </w:pPr>
                            <w:r>
                              <w:rPr>
                                <w:rFonts w:ascii="Arial" w:hAnsi="Arial" w:cs="Arial"/>
                              </w:rPr>
                              <w:t>Partnership Synod:</w:t>
                            </w:r>
                          </w:p>
                          <w:p w14:paraId="7D3E86E1" w14:textId="77777777" w:rsidR="00701BA7" w:rsidRDefault="00701BA7" w:rsidP="00701BA7">
                            <w:pPr>
                              <w:numPr>
                                <w:ilvl w:val="1"/>
                                <w:numId w:val="32"/>
                              </w:numPr>
                              <w:spacing w:after="0" w:line="240" w:lineRule="auto"/>
                              <w:rPr>
                                <w:rFonts w:ascii="Arial" w:hAnsi="Arial" w:cs="Arial"/>
                              </w:rPr>
                            </w:pPr>
                            <w:r>
                              <w:rPr>
                                <w:rFonts w:ascii="Arial" w:hAnsi="Arial" w:cs="Arial"/>
                              </w:rPr>
                              <w:t>Metropolitan Chicago Synod</w:t>
                            </w:r>
                          </w:p>
                          <w:p w14:paraId="62C9583A" w14:textId="77777777" w:rsidR="00701BA7" w:rsidRDefault="00701BA7" w:rsidP="00701BA7">
                            <w:pPr>
                              <w:numPr>
                                <w:ilvl w:val="0"/>
                                <w:numId w:val="33"/>
                              </w:numPr>
                              <w:spacing w:after="0" w:line="240" w:lineRule="auto"/>
                              <w:rPr>
                                <w:rFonts w:ascii="Arial" w:hAnsi="Arial" w:cs="Arial"/>
                              </w:rPr>
                            </w:pPr>
                            <w:r>
                              <w:rPr>
                                <w:rFonts w:ascii="Arial" w:hAnsi="Arial" w:cs="Arial"/>
                              </w:rPr>
                              <w:t>Companion Churches:</w:t>
                            </w:r>
                          </w:p>
                          <w:p w14:paraId="614A97E3" w14:textId="77777777" w:rsidR="00701BA7" w:rsidRDefault="00701BA7" w:rsidP="00701BA7">
                            <w:pPr>
                              <w:numPr>
                                <w:ilvl w:val="1"/>
                                <w:numId w:val="33"/>
                              </w:numPr>
                              <w:tabs>
                                <w:tab w:val="num" w:pos="900"/>
                              </w:tabs>
                              <w:spacing w:after="0" w:line="240" w:lineRule="auto"/>
                              <w:ind w:left="900" w:hanging="180"/>
                              <w:rPr>
                                <w:rFonts w:ascii="Arial" w:hAnsi="Arial" w:cs="Arial"/>
                              </w:rPr>
                            </w:pPr>
                            <w:r>
                              <w:rPr>
                                <w:rFonts w:ascii="Arial" w:hAnsi="Arial" w:cs="Arial"/>
                              </w:rPr>
                              <w:t>Evangelical Lutheran Church of Guyana</w:t>
                            </w:r>
                          </w:p>
                          <w:p w14:paraId="05B1D21C" w14:textId="77777777" w:rsidR="00701BA7" w:rsidRDefault="00701BA7" w:rsidP="00701BA7">
                            <w:pPr>
                              <w:numPr>
                                <w:ilvl w:val="1"/>
                                <w:numId w:val="33"/>
                              </w:numPr>
                              <w:tabs>
                                <w:tab w:val="num" w:pos="900"/>
                              </w:tabs>
                              <w:spacing w:after="0" w:line="240" w:lineRule="auto"/>
                              <w:ind w:left="900" w:hanging="180"/>
                              <w:rPr>
                                <w:rFonts w:ascii="Arial" w:hAnsi="Arial" w:cs="Arial"/>
                              </w:rPr>
                            </w:pPr>
                            <w:r>
                              <w:rPr>
                                <w:rFonts w:ascii="Arial" w:hAnsi="Arial" w:cs="Arial"/>
                              </w:rPr>
                              <w:t xml:space="preserve">Evangelical Lutheran </w:t>
                            </w:r>
                            <w:proofErr w:type="spellStart"/>
                            <w:r>
                              <w:rPr>
                                <w:rFonts w:ascii="Arial" w:hAnsi="Arial" w:cs="Arial"/>
                              </w:rPr>
                              <w:t>Kierke</w:t>
                            </w:r>
                            <w:proofErr w:type="spellEnd"/>
                            <w:r>
                              <w:rPr>
                                <w:rFonts w:ascii="Arial" w:hAnsi="Arial" w:cs="Arial"/>
                              </w:rPr>
                              <w:t xml:space="preserve"> of Suriname</w:t>
                            </w:r>
                          </w:p>
                          <w:p w14:paraId="11D62C34" w14:textId="77777777" w:rsidR="00701BA7" w:rsidRDefault="00701BA7" w:rsidP="00701BA7">
                            <w:pPr>
                              <w:numPr>
                                <w:ilvl w:val="1"/>
                                <w:numId w:val="33"/>
                              </w:numPr>
                              <w:tabs>
                                <w:tab w:val="num" w:pos="900"/>
                              </w:tabs>
                              <w:spacing w:after="0" w:line="240" w:lineRule="auto"/>
                              <w:ind w:left="900" w:hanging="180"/>
                              <w:rPr>
                                <w:rFonts w:ascii="Arial" w:hAnsi="Arial" w:cs="Arial"/>
                              </w:rPr>
                            </w:pPr>
                            <w:proofErr w:type="spellStart"/>
                            <w:r>
                              <w:rPr>
                                <w:rFonts w:ascii="Arial" w:hAnsi="Arial" w:cs="Arial"/>
                              </w:rPr>
                              <w:t>Eglise</w:t>
                            </w:r>
                            <w:proofErr w:type="spellEnd"/>
                            <w:r>
                              <w:rPr>
                                <w:rFonts w:ascii="Arial" w:hAnsi="Arial" w:cs="Arial"/>
                              </w:rPr>
                              <w:t xml:space="preserve"> </w:t>
                            </w:r>
                            <w:proofErr w:type="spellStart"/>
                            <w:r>
                              <w:rPr>
                                <w:rFonts w:ascii="Arial" w:hAnsi="Arial" w:cs="Arial"/>
                              </w:rPr>
                              <w:t>Lutherienne</w:t>
                            </w:r>
                            <w:proofErr w:type="spellEnd"/>
                            <w:r>
                              <w:rPr>
                                <w:rFonts w:ascii="Arial" w:hAnsi="Arial" w:cs="Arial"/>
                              </w:rPr>
                              <w:t xml:space="preserve"> </w:t>
                            </w:r>
                            <w:proofErr w:type="spellStart"/>
                            <w:r>
                              <w:rPr>
                                <w:rFonts w:ascii="Arial" w:hAnsi="Arial" w:cs="Arial"/>
                              </w:rPr>
                              <w:t>d’Haiti</w:t>
                            </w:r>
                            <w:proofErr w:type="spellEnd"/>
                          </w:p>
                          <w:p w14:paraId="606A8AED" w14:textId="77777777" w:rsidR="00701BA7" w:rsidRDefault="00701BA7" w:rsidP="00701BA7">
                            <w:pPr>
                              <w:numPr>
                                <w:ilvl w:val="1"/>
                                <w:numId w:val="33"/>
                              </w:numPr>
                              <w:tabs>
                                <w:tab w:val="num" w:pos="900"/>
                              </w:tabs>
                              <w:spacing w:after="0" w:line="240" w:lineRule="auto"/>
                              <w:ind w:left="900" w:hanging="180"/>
                              <w:rPr>
                                <w:rFonts w:ascii="Arial" w:hAnsi="Arial" w:cs="Arial"/>
                                <w:lang w:val="es-ES"/>
                              </w:rPr>
                            </w:pPr>
                            <w:r>
                              <w:rPr>
                                <w:rFonts w:ascii="Arial" w:hAnsi="Arial" w:cs="Arial"/>
                                <w:lang w:val="es-ES"/>
                              </w:rPr>
                              <w:t xml:space="preserve">The IECLC (Iglesia </w:t>
                            </w:r>
                            <w:proofErr w:type="spellStart"/>
                            <w:r>
                              <w:rPr>
                                <w:rFonts w:ascii="Arial" w:hAnsi="Arial" w:cs="Arial"/>
                                <w:lang w:val="es-ES"/>
                              </w:rPr>
                              <w:t>Evangelica</w:t>
                            </w:r>
                            <w:proofErr w:type="spellEnd"/>
                            <w:r>
                              <w:rPr>
                                <w:rFonts w:ascii="Arial" w:hAnsi="Arial" w:cs="Arial"/>
                                <w:lang w:val="es-ES"/>
                              </w:rPr>
                              <w:t xml:space="preserve"> de </w:t>
                            </w:r>
                            <w:proofErr w:type="spellStart"/>
                            <w:r>
                              <w:rPr>
                                <w:rFonts w:ascii="Arial" w:hAnsi="Arial" w:cs="Arial"/>
                                <w:lang w:val="es-ES"/>
                              </w:rPr>
                              <w:t>Confesion</w:t>
                            </w:r>
                            <w:proofErr w:type="spellEnd"/>
                            <w:r>
                              <w:rPr>
                                <w:rFonts w:ascii="Arial" w:hAnsi="Arial" w:cs="Arial"/>
                                <w:lang w:val="es-ES"/>
                              </w:rPr>
                              <w:t xml:space="preserve"> </w:t>
                            </w:r>
                            <w:proofErr w:type="gramStart"/>
                            <w:r>
                              <w:rPr>
                                <w:rFonts w:ascii="Arial" w:hAnsi="Arial" w:cs="Arial"/>
                                <w:lang w:val="es-ES"/>
                              </w:rPr>
                              <w:t>Luterana</w:t>
                            </w:r>
                            <w:proofErr w:type="gramEnd"/>
                            <w:r>
                              <w:rPr>
                                <w:rFonts w:ascii="Arial" w:hAnsi="Arial" w:cs="Arial"/>
                                <w:lang w:val="es-ES"/>
                              </w:rPr>
                              <w:t xml:space="preserve"> en Cuba)</w:t>
                            </w:r>
                          </w:p>
                          <w:p w14:paraId="72607D3D" w14:textId="77777777" w:rsidR="00701BA7" w:rsidRDefault="00701BA7" w:rsidP="00701BA7">
                            <w:pPr>
                              <w:numPr>
                                <w:ilvl w:val="1"/>
                                <w:numId w:val="33"/>
                              </w:numPr>
                              <w:tabs>
                                <w:tab w:val="left" w:pos="900"/>
                              </w:tabs>
                              <w:spacing w:after="0" w:line="240" w:lineRule="auto"/>
                              <w:ind w:hanging="720"/>
                              <w:rPr>
                                <w:rFonts w:ascii="Arial" w:hAnsi="Arial" w:cs="Arial"/>
                              </w:rPr>
                            </w:pPr>
                            <w:r>
                              <w:rPr>
                                <w:rFonts w:ascii="Arial" w:hAnsi="Arial" w:cs="Arial"/>
                              </w:rPr>
                              <w:t xml:space="preserve">Union Theological </w:t>
                            </w:r>
                            <w:proofErr w:type="spellStart"/>
                            <w:r>
                              <w:rPr>
                                <w:rFonts w:ascii="Arial" w:hAnsi="Arial" w:cs="Arial"/>
                              </w:rPr>
                              <w:t>Sem</w:t>
                            </w:r>
                            <w:proofErr w:type="spellEnd"/>
                            <w:r>
                              <w:rPr>
                                <w:rFonts w:ascii="Arial" w:hAnsi="Arial" w:cs="Arial"/>
                              </w:rPr>
                              <w:t xml:space="preserve"> in Jamaica.</w:t>
                            </w:r>
                          </w:p>
                          <w:p w14:paraId="121A838F" w14:textId="77777777" w:rsidR="004C104F" w:rsidRPr="00EC0AE2" w:rsidRDefault="004C104F" w:rsidP="002E557F">
                            <w:pPr>
                              <w:ind w:left="72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FBEAC4" id="Text Box 30" o:spid="_x0000_s1027" type="#_x0000_t202" style="position:absolute;left:0;text-align:left;margin-left:-8.55pt;margin-top:24.05pt;width:248.25pt;height:232.5pt;z-index:25165825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" strokeweight="3pt">
                <v:stroke linestyle="thinThin"/>
                <v:textbox>
                  <w:txbxContent>
                    <w:p w14:paraId="7804D39C" w14:textId="77777777" w:rsidR="00701BA7" w:rsidRDefault="00701BA7" w:rsidP="00701BA7">
                      <w:pPr>
                        <w:numPr>
                          <w:ilvl w:val="0"/>
                          <w:numId w:val="32"/>
                        </w:numPr>
                        <w:spacing w:after="0" w:line="240" w:lineRule="auto"/>
                        <w:rPr>
                          <w:rFonts w:ascii="Arial" w:hAnsi="Arial" w:cs="Arial"/>
                          <w:szCs w:val="24"/>
                        </w:rPr>
                      </w:pPr>
                      <w:r>
                        <w:rPr>
                          <w:rFonts w:ascii="Arial" w:hAnsi="Arial" w:cs="Arial"/>
                        </w:rPr>
                        <w:t>One of 65 synods</w:t>
                      </w:r>
                    </w:p>
                    <w:p w14:paraId="6C370EB1" w14:textId="77777777" w:rsidR="00701BA7" w:rsidRDefault="00701BA7" w:rsidP="00701BA7">
                      <w:pPr>
                        <w:numPr>
                          <w:ilvl w:val="0"/>
                          <w:numId w:val="32"/>
                        </w:numPr>
                        <w:spacing w:after="0" w:line="240" w:lineRule="auto"/>
                        <w:rPr>
                          <w:rFonts w:ascii="Arial" w:hAnsi="Arial" w:cs="Arial"/>
                        </w:rPr>
                      </w:pPr>
                      <w:r>
                        <w:rPr>
                          <w:rFonts w:ascii="Arial" w:hAnsi="Arial" w:cs="Arial"/>
                        </w:rPr>
                        <w:t>One of six synods in Region 9 (Southeast U.S.)</w:t>
                      </w:r>
                    </w:p>
                    <w:p w14:paraId="173B826E" w14:textId="77777777" w:rsidR="00701BA7" w:rsidRDefault="00701BA7" w:rsidP="00701BA7">
                      <w:pPr>
                        <w:numPr>
                          <w:ilvl w:val="0"/>
                          <w:numId w:val="32"/>
                        </w:numPr>
                        <w:spacing w:after="0" w:line="240" w:lineRule="auto"/>
                        <w:rPr>
                          <w:rFonts w:ascii="Arial" w:hAnsi="Arial" w:cs="Arial"/>
                        </w:rPr>
                      </w:pPr>
                      <w:r>
                        <w:rPr>
                          <w:rFonts w:ascii="Arial" w:hAnsi="Arial" w:cs="Arial"/>
                        </w:rPr>
                        <w:t>Divided into 15 conferences</w:t>
                      </w:r>
                    </w:p>
                    <w:p w14:paraId="61077F9D" w14:textId="77777777" w:rsidR="00701BA7" w:rsidRDefault="00701BA7" w:rsidP="00701BA7">
                      <w:pPr>
                        <w:numPr>
                          <w:ilvl w:val="0"/>
                          <w:numId w:val="32"/>
                        </w:numPr>
                        <w:spacing w:after="0" w:line="240" w:lineRule="auto"/>
                        <w:rPr>
                          <w:rFonts w:ascii="Arial" w:hAnsi="Arial" w:cs="Arial"/>
                        </w:rPr>
                      </w:pPr>
                      <w:r>
                        <w:rPr>
                          <w:rFonts w:ascii="Arial" w:hAnsi="Arial" w:cs="Arial"/>
                        </w:rPr>
                        <w:t xml:space="preserve">Baptized Members (2015): 54,553 </w:t>
                      </w:r>
                    </w:p>
                    <w:p w14:paraId="77B79913" w14:textId="77777777" w:rsidR="00701BA7" w:rsidRDefault="00701BA7" w:rsidP="00701BA7">
                      <w:pPr>
                        <w:numPr>
                          <w:ilvl w:val="0"/>
                          <w:numId w:val="32"/>
                        </w:numPr>
                        <w:spacing w:after="0" w:line="240" w:lineRule="auto"/>
                        <w:rPr>
                          <w:rFonts w:ascii="Arial" w:hAnsi="Arial" w:cs="Arial"/>
                        </w:rPr>
                      </w:pPr>
                      <w:r>
                        <w:rPr>
                          <w:rFonts w:ascii="Arial" w:hAnsi="Arial" w:cs="Arial"/>
                        </w:rPr>
                        <w:t>Total org. congregations: 177</w:t>
                      </w:r>
                    </w:p>
                    <w:p w14:paraId="59787572" w14:textId="77777777" w:rsidR="00701BA7" w:rsidRDefault="00701BA7" w:rsidP="00701BA7">
                      <w:pPr>
                        <w:numPr>
                          <w:ilvl w:val="0"/>
                          <w:numId w:val="32"/>
                        </w:numPr>
                        <w:spacing w:after="0" w:line="240" w:lineRule="auto"/>
                        <w:rPr>
                          <w:rFonts w:ascii="Arial" w:hAnsi="Arial" w:cs="Arial"/>
                        </w:rPr>
                      </w:pPr>
                      <w:r>
                        <w:rPr>
                          <w:rFonts w:ascii="Arial" w:hAnsi="Arial" w:cs="Arial"/>
                        </w:rPr>
                        <w:t>Partnership Synod:</w:t>
                      </w:r>
                    </w:p>
                    <w:p w14:paraId="7D3E86E1" w14:textId="77777777" w:rsidR="00701BA7" w:rsidRDefault="00701BA7" w:rsidP="00701BA7">
                      <w:pPr>
                        <w:numPr>
                          <w:ilvl w:val="1"/>
                          <w:numId w:val="32"/>
                        </w:numPr>
                        <w:spacing w:after="0" w:line="240" w:lineRule="auto"/>
                        <w:rPr>
                          <w:rFonts w:ascii="Arial" w:hAnsi="Arial" w:cs="Arial"/>
                        </w:rPr>
                      </w:pPr>
                      <w:r>
                        <w:rPr>
                          <w:rFonts w:ascii="Arial" w:hAnsi="Arial" w:cs="Arial"/>
                        </w:rPr>
                        <w:t>Metropolitan Chicago Synod</w:t>
                      </w:r>
                    </w:p>
                    <w:p w14:paraId="62C9583A" w14:textId="77777777" w:rsidR="00701BA7" w:rsidRDefault="00701BA7" w:rsidP="00701BA7">
                      <w:pPr>
                        <w:numPr>
                          <w:ilvl w:val="0"/>
                          <w:numId w:val="33"/>
                        </w:numPr>
                        <w:spacing w:after="0" w:line="240" w:lineRule="auto"/>
                        <w:rPr>
                          <w:rFonts w:ascii="Arial" w:hAnsi="Arial" w:cs="Arial"/>
                        </w:rPr>
                      </w:pPr>
                      <w:r>
                        <w:rPr>
                          <w:rFonts w:ascii="Arial" w:hAnsi="Arial" w:cs="Arial"/>
                        </w:rPr>
                        <w:t>Companion Churches:</w:t>
                      </w:r>
                    </w:p>
                    <w:p w14:paraId="614A97E3" w14:textId="77777777" w:rsidR="00701BA7" w:rsidRDefault="00701BA7" w:rsidP="00701BA7">
                      <w:pPr>
                        <w:numPr>
                          <w:ilvl w:val="1"/>
                          <w:numId w:val="33"/>
                        </w:numPr>
                        <w:tabs>
                          <w:tab w:val="num" w:pos="900"/>
                        </w:tabs>
                        <w:spacing w:after="0" w:line="240" w:lineRule="auto"/>
                        <w:ind w:left="900" w:hanging="180"/>
                        <w:rPr>
                          <w:rFonts w:ascii="Arial" w:hAnsi="Arial" w:cs="Arial"/>
                        </w:rPr>
                      </w:pPr>
                      <w:r>
                        <w:rPr>
                          <w:rFonts w:ascii="Arial" w:hAnsi="Arial" w:cs="Arial"/>
                        </w:rPr>
                        <w:t>Evangelical Lutheran Church of Guyana</w:t>
                      </w:r>
                    </w:p>
                    <w:p w14:paraId="05B1D21C" w14:textId="77777777" w:rsidR="00701BA7" w:rsidRDefault="00701BA7" w:rsidP="00701BA7">
                      <w:pPr>
                        <w:numPr>
                          <w:ilvl w:val="1"/>
                          <w:numId w:val="33"/>
                        </w:numPr>
                        <w:tabs>
                          <w:tab w:val="num" w:pos="900"/>
                        </w:tabs>
                        <w:spacing w:after="0" w:line="240" w:lineRule="auto"/>
                        <w:ind w:left="900" w:hanging="180"/>
                        <w:rPr>
                          <w:rFonts w:ascii="Arial" w:hAnsi="Arial" w:cs="Arial"/>
                        </w:rPr>
                      </w:pPr>
                      <w:r>
                        <w:rPr>
                          <w:rFonts w:ascii="Arial" w:hAnsi="Arial" w:cs="Arial"/>
                        </w:rPr>
                        <w:t xml:space="preserve">Evangelical Lutheran </w:t>
                      </w:r>
                      <w:proofErr w:type="spellStart"/>
                      <w:r>
                        <w:rPr>
                          <w:rFonts w:ascii="Arial" w:hAnsi="Arial" w:cs="Arial"/>
                        </w:rPr>
                        <w:t>Kierke</w:t>
                      </w:r>
                      <w:proofErr w:type="spellEnd"/>
                      <w:r>
                        <w:rPr>
                          <w:rFonts w:ascii="Arial" w:hAnsi="Arial" w:cs="Arial"/>
                        </w:rPr>
                        <w:t xml:space="preserve"> of Suriname</w:t>
                      </w:r>
                    </w:p>
                    <w:p w14:paraId="11D62C34" w14:textId="77777777" w:rsidR="00701BA7" w:rsidRDefault="00701BA7" w:rsidP="00701BA7">
                      <w:pPr>
                        <w:numPr>
                          <w:ilvl w:val="1"/>
                          <w:numId w:val="33"/>
                        </w:numPr>
                        <w:tabs>
                          <w:tab w:val="num" w:pos="900"/>
                        </w:tabs>
                        <w:spacing w:after="0" w:line="240" w:lineRule="auto"/>
                        <w:ind w:left="900" w:hanging="180"/>
                        <w:rPr>
                          <w:rFonts w:ascii="Arial" w:hAnsi="Arial" w:cs="Arial"/>
                        </w:rPr>
                      </w:pPr>
                      <w:proofErr w:type="spellStart"/>
                      <w:r>
                        <w:rPr>
                          <w:rFonts w:ascii="Arial" w:hAnsi="Arial" w:cs="Arial"/>
                        </w:rPr>
                        <w:t>Eglise</w:t>
                      </w:r>
                      <w:proofErr w:type="spellEnd"/>
                      <w:r>
                        <w:rPr>
                          <w:rFonts w:ascii="Arial" w:hAnsi="Arial" w:cs="Arial"/>
                        </w:rPr>
                        <w:t xml:space="preserve"> </w:t>
                      </w:r>
                      <w:proofErr w:type="spellStart"/>
                      <w:r>
                        <w:rPr>
                          <w:rFonts w:ascii="Arial" w:hAnsi="Arial" w:cs="Arial"/>
                        </w:rPr>
                        <w:t>Lutherienne</w:t>
                      </w:r>
                      <w:proofErr w:type="spellEnd"/>
                      <w:r>
                        <w:rPr>
                          <w:rFonts w:ascii="Arial" w:hAnsi="Arial" w:cs="Arial"/>
                        </w:rPr>
                        <w:t xml:space="preserve"> </w:t>
                      </w:r>
                      <w:proofErr w:type="spellStart"/>
                      <w:r>
                        <w:rPr>
                          <w:rFonts w:ascii="Arial" w:hAnsi="Arial" w:cs="Arial"/>
                        </w:rPr>
                        <w:t>d’Haiti</w:t>
                      </w:r>
                      <w:proofErr w:type="spellEnd"/>
                    </w:p>
                    <w:p w14:paraId="606A8AED" w14:textId="77777777" w:rsidR="00701BA7" w:rsidRDefault="00701BA7" w:rsidP="00701BA7">
                      <w:pPr>
                        <w:numPr>
                          <w:ilvl w:val="1"/>
                          <w:numId w:val="33"/>
                        </w:numPr>
                        <w:tabs>
                          <w:tab w:val="num" w:pos="900"/>
                        </w:tabs>
                        <w:spacing w:after="0" w:line="240" w:lineRule="auto"/>
                        <w:ind w:left="900" w:hanging="180"/>
                        <w:rPr>
                          <w:rFonts w:ascii="Arial" w:hAnsi="Arial" w:cs="Arial"/>
                          <w:lang w:val="es-ES"/>
                        </w:rPr>
                      </w:pPr>
                      <w:r>
                        <w:rPr>
                          <w:rFonts w:ascii="Arial" w:hAnsi="Arial" w:cs="Arial"/>
                          <w:lang w:val="es-ES"/>
                        </w:rPr>
                        <w:t xml:space="preserve">The IECLC (Iglesia </w:t>
                      </w:r>
                      <w:proofErr w:type="spellStart"/>
                      <w:r>
                        <w:rPr>
                          <w:rFonts w:ascii="Arial" w:hAnsi="Arial" w:cs="Arial"/>
                          <w:lang w:val="es-ES"/>
                        </w:rPr>
                        <w:t>Evangelica</w:t>
                      </w:r>
                      <w:proofErr w:type="spellEnd"/>
                      <w:r>
                        <w:rPr>
                          <w:rFonts w:ascii="Arial" w:hAnsi="Arial" w:cs="Arial"/>
                          <w:lang w:val="es-ES"/>
                        </w:rPr>
                        <w:t xml:space="preserve"> de </w:t>
                      </w:r>
                      <w:proofErr w:type="spellStart"/>
                      <w:r>
                        <w:rPr>
                          <w:rFonts w:ascii="Arial" w:hAnsi="Arial" w:cs="Arial"/>
                          <w:lang w:val="es-ES"/>
                        </w:rPr>
                        <w:t>Confesion</w:t>
                      </w:r>
                      <w:proofErr w:type="spellEnd"/>
                      <w:r>
                        <w:rPr>
                          <w:rFonts w:ascii="Arial" w:hAnsi="Arial" w:cs="Arial"/>
                          <w:lang w:val="es-ES"/>
                        </w:rPr>
                        <w:t xml:space="preserve"> </w:t>
                      </w:r>
                      <w:proofErr w:type="gramStart"/>
                      <w:r>
                        <w:rPr>
                          <w:rFonts w:ascii="Arial" w:hAnsi="Arial" w:cs="Arial"/>
                          <w:lang w:val="es-ES"/>
                        </w:rPr>
                        <w:t>Luterana</w:t>
                      </w:r>
                      <w:proofErr w:type="gramEnd"/>
                      <w:r>
                        <w:rPr>
                          <w:rFonts w:ascii="Arial" w:hAnsi="Arial" w:cs="Arial"/>
                          <w:lang w:val="es-ES"/>
                        </w:rPr>
                        <w:t xml:space="preserve"> en Cuba)</w:t>
                      </w:r>
                    </w:p>
                    <w:p w14:paraId="72607D3D" w14:textId="77777777" w:rsidR="00701BA7" w:rsidRDefault="00701BA7" w:rsidP="00701BA7">
                      <w:pPr>
                        <w:numPr>
                          <w:ilvl w:val="1"/>
                          <w:numId w:val="33"/>
                        </w:numPr>
                        <w:tabs>
                          <w:tab w:val="left" w:pos="900"/>
                        </w:tabs>
                        <w:spacing w:after="0" w:line="240" w:lineRule="auto"/>
                        <w:ind w:hanging="720"/>
                        <w:rPr>
                          <w:rFonts w:ascii="Arial" w:hAnsi="Arial" w:cs="Arial"/>
                        </w:rPr>
                      </w:pPr>
                      <w:r>
                        <w:rPr>
                          <w:rFonts w:ascii="Arial" w:hAnsi="Arial" w:cs="Arial"/>
                        </w:rPr>
                        <w:t xml:space="preserve">Union Theological </w:t>
                      </w:r>
                      <w:proofErr w:type="spellStart"/>
                      <w:r>
                        <w:rPr>
                          <w:rFonts w:ascii="Arial" w:hAnsi="Arial" w:cs="Arial"/>
                        </w:rPr>
                        <w:t>Sem</w:t>
                      </w:r>
                      <w:proofErr w:type="spellEnd"/>
                      <w:r>
                        <w:rPr>
                          <w:rFonts w:ascii="Arial" w:hAnsi="Arial" w:cs="Arial"/>
                        </w:rPr>
                        <w:t xml:space="preserve"> in Jamaica.</w:t>
                      </w:r>
                    </w:p>
                    <w:p w14:paraId="121A838F" w14:textId="77777777" w:rsidR="004C104F" w:rsidRPr="00EC0AE2" w:rsidRDefault="004C104F" w:rsidP="002E557F">
                      <w:pPr>
                        <w:ind w:left="720"/>
                        <w:rPr>
                          <w:rFonts w:ascii="Arial" w:hAnsi="Arial" w:cs="Arial"/>
                          <w:sz w:val="20"/>
                          <w:szCs w:val="20"/>
                        </w:rPr>
                      </w:pPr>
                    </w:p>
                  </w:txbxContent>
                </v:textbox>
                <w10:wrap anchorx="margin"/>
              </v:shape>
            </w:pict>
          </mc:Fallback>
        </mc:AlternateContent>
      </w:r>
      <w:r w:rsidRPr="008F0AA2">
        <w:rPr>
          <w:i w:val="0"/>
          <w:color w:val="auto"/>
          <w:sz w:val="26"/>
          <w:szCs w:val="26"/>
        </w:rPr>
        <w:t>FACTS ABOUT THE FLORIDA-BAHAMAS SYNOD</w:t>
      </w:r>
    </w:p>
    <w:p w14:paraId="249E38AE" w14:textId="26930BC7" w:rsidR="000A79C7" w:rsidRDefault="008F0AA2" w:rsidP="000A79C7">
      <w:pPr>
        <w:spacing w:after="0" w:line="240" w:lineRule="auto"/>
        <w:jc w:val="both"/>
      </w:pPr>
      <w:r>
        <w:rPr>
          <w:rFonts w:ascii="Arial" w:hAnsi="Arial" w:cs="Arial"/>
          <w:noProof/>
          <w:sz w:val="20"/>
        </w:rPr>
        <mc:AlternateContent>
          <mc:Choice Requires="wps">
            <w:drawing>
              <wp:anchor distT="0" distB="0" distL="114300" distR="114300" simplePos="0" relativeHeight="251658259" behindDoc="0" locked="0" layoutInCell="1" allowOverlap="1" wp14:anchorId="5CCC731C" wp14:editId="25062407">
                <wp:simplePos x="0" y="0"/>
                <wp:positionH relativeFrom="column">
                  <wp:posOffset>3110865</wp:posOffset>
                </wp:positionH>
                <wp:positionV relativeFrom="paragraph">
                  <wp:posOffset>31115</wp:posOffset>
                </wp:positionV>
                <wp:extent cx="3181350" cy="2371725"/>
                <wp:effectExtent l="19050" t="19050" r="19050" b="28575"/>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81350" cy="2371725"/>
                        </a:xfrm>
                        <a:prstGeom prst="rect">
                          <a:avLst/>
                        </a:prstGeom>
                        <a:solidFill>
                          <a:srgbClr val="FFFFFF"/>
                        </a:solidFill>
                        <a:ln w="38100" cmpd="dbl">
                          <a:solidFill>
                            <a:srgbClr val="000000"/>
                          </a:solidFill>
                          <a:miter lim="800000"/>
                          <a:headEnd/>
                          <a:tailEnd/>
                        </a:ln>
                      </wps:spPr>
                      <wps:txbx>
                        <w:txbxContent>
                          <w:p w14:paraId="15CA3120" w14:textId="77777777" w:rsidR="00701BA7" w:rsidRDefault="00701BA7" w:rsidP="00701BA7">
                            <w:pPr>
                              <w:numPr>
                                <w:ilvl w:val="0"/>
                                <w:numId w:val="31"/>
                              </w:numPr>
                              <w:spacing w:after="0" w:line="240" w:lineRule="auto"/>
                              <w:rPr>
                                <w:rFonts w:ascii="Arial" w:hAnsi="Arial" w:cs="Arial"/>
                              </w:rPr>
                            </w:pPr>
                            <w:r>
                              <w:rPr>
                                <w:rFonts w:ascii="Arial" w:hAnsi="Arial" w:cs="Arial"/>
                              </w:rPr>
                              <w:t>Ministers of Word &amp; Sacrament</w:t>
                            </w:r>
                          </w:p>
                          <w:p w14:paraId="08CB5DB6" w14:textId="77777777" w:rsidR="00701BA7" w:rsidRDefault="00701BA7" w:rsidP="00701BA7">
                            <w:pPr>
                              <w:numPr>
                                <w:ilvl w:val="1"/>
                                <w:numId w:val="31"/>
                              </w:numPr>
                              <w:spacing w:after="0" w:line="240" w:lineRule="auto"/>
                              <w:rPr>
                                <w:rFonts w:ascii="Arial" w:hAnsi="Arial" w:cs="Arial"/>
                              </w:rPr>
                            </w:pPr>
                            <w:r>
                              <w:rPr>
                                <w:rFonts w:ascii="Arial" w:hAnsi="Arial" w:cs="Arial"/>
                              </w:rPr>
                              <w:t>Active:  189</w:t>
                            </w:r>
                          </w:p>
                          <w:p w14:paraId="7CD6D4B9" w14:textId="77777777" w:rsidR="00701BA7" w:rsidRDefault="00701BA7" w:rsidP="00701BA7">
                            <w:pPr>
                              <w:numPr>
                                <w:ilvl w:val="1"/>
                                <w:numId w:val="31"/>
                              </w:numPr>
                              <w:spacing w:after="0" w:line="240" w:lineRule="auto"/>
                              <w:rPr>
                                <w:rFonts w:ascii="Arial" w:hAnsi="Arial" w:cs="Arial"/>
                              </w:rPr>
                            </w:pPr>
                            <w:r>
                              <w:rPr>
                                <w:rFonts w:ascii="Arial" w:hAnsi="Arial" w:cs="Arial"/>
                              </w:rPr>
                              <w:t>Retired:  227</w:t>
                            </w:r>
                          </w:p>
                          <w:p w14:paraId="58ABB398" w14:textId="77777777" w:rsidR="00701BA7" w:rsidRDefault="00701BA7" w:rsidP="00701BA7">
                            <w:pPr>
                              <w:ind w:left="1440"/>
                              <w:rPr>
                                <w:rFonts w:ascii="Arial" w:hAnsi="Arial" w:cs="Arial"/>
                              </w:rPr>
                            </w:pPr>
                          </w:p>
                          <w:p w14:paraId="4E15A7C2" w14:textId="77777777" w:rsidR="00701BA7" w:rsidRDefault="00701BA7" w:rsidP="00701BA7">
                            <w:pPr>
                              <w:numPr>
                                <w:ilvl w:val="0"/>
                                <w:numId w:val="31"/>
                              </w:numPr>
                              <w:spacing w:after="0" w:line="240" w:lineRule="auto"/>
                              <w:rPr>
                                <w:rFonts w:ascii="Arial" w:hAnsi="Arial" w:cs="Arial"/>
                              </w:rPr>
                            </w:pPr>
                            <w:r>
                              <w:rPr>
                                <w:rFonts w:ascii="Arial" w:hAnsi="Arial" w:cs="Arial"/>
                              </w:rPr>
                              <w:t>Ministers of Word &amp; Service</w:t>
                            </w:r>
                          </w:p>
                          <w:p w14:paraId="2FD199A4" w14:textId="77777777" w:rsidR="00701BA7" w:rsidRDefault="00701BA7" w:rsidP="00701BA7">
                            <w:pPr>
                              <w:numPr>
                                <w:ilvl w:val="1"/>
                                <w:numId w:val="31"/>
                              </w:numPr>
                              <w:spacing w:after="0" w:line="240" w:lineRule="auto"/>
                              <w:rPr>
                                <w:rFonts w:ascii="Arial" w:hAnsi="Arial" w:cs="Arial"/>
                              </w:rPr>
                            </w:pPr>
                            <w:r>
                              <w:rPr>
                                <w:rFonts w:ascii="Arial" w:hAnsi="Arial" w:cs="Arial"/>
                              </w:rPr>
                              <w:t>Active:  19</w:t>
                            </w:r>
                          </w:p>
                          <w:p w14:paraId="16FFEC17" w14:textId="77777777" w:rsidR="00701BA7" w:rsidRDefault="00701BA7" w:rsidP="00701BA7">
                            <w:pPr>
                              <w:numPr>
                                <w:ilvl w:val="1"/>
                                <w:numId w:val="31"/>
                              </w:numPr>
                              <w:spacing w:after="0" w:line="240" w:lineRule="auto"/>
                              <w:rPr>
                                <w:rFonts w:ascii="Arial" w:hAnsi="Arial" w:cs="Arial"/>
                              </w:rPr>
                            </w:pPr>
                            <w:r>
                              <w:rPr>
                                <w:rFonts w:ascii="Arial" w:hAnsi="Arial" w:cs="Arial"/>
                              </w:rPr>
                              <w:t>Retired:  10</w:t>
                            </w:r>
                          </w:p>
                          <w:p w14:paraId="7310FB14" w14:textId="77777777" w:rsidR="00701BA7" w:rsidRDefault="00701BA7" w:rsidP="00701BA7">
                            <w:pPr>
                              <w:ind w:left="1440"/>
                              <w:rPr>
                                <w:rFonts w:ascii="Arial" w:hAnsi="Arial" w:cs="Arial"/>
                              </w:rPr>
                            </w:pPr>
                          </w:p>
                          <w:p w14:paraId="6D7D2E77" w14:textId="77777777" w:rsidR="00701BA7" w:rsidRDefault="00701BA7" w:rsidP="00701BA7">
                            <w:pPr>
                              <w:numPr>
                                <w:ilvl w:val="0"/>
                                <w:numId w:val="31"/>
                              </w:numPr>
                              <w:spacing w:after="0" w:line="240" w:lineRule="auto"/>
                              <w:rPr>
                                <w:rFonts w:ascii="Arial" w:hAnsi="Arial" w:cs="Arial"/>
                              </w:rPr>
                            </w:pPr>
                            <w:r>
                              <w:rPr>
                                <w:rFonts w:ascii="Arial" w:hAnsi="Arial" w:cs="Arial"/>
                              </w:rPr>
                              <w:t xml:space="preserve">Candidates for Ordained &amp; </w:t>
                            </w:r>
                          </w:p>
                          <w:p w14:paraId="766C8356" w14:textId="77777777" w:rsidR="00701BA7" w:rsidRDefault="00701BA7" w:rsidP="00701BA7">
                            <w:pPr>
                              <w:ind w:left="720"/>
                              <w:rPr>
                                <w:rFonts w:ascii="Arial" w:hAnsi="Arial" w:cs="Arial"/>
                              </w:rPr>
                            </w:pPr>
                            <w:r>
                              <w:rPr>
                                <w:rFonts w:ascii="Arial" w:hAnsi="Arial" w:cs="Arial"/>
                              </w:rPr>
                              <w:t>Rostered Lay Ministry: 29</w:t>
                            </w:r>
                          </w:p>
                          <w:p w14:paraId="38817F6F" w14:textId="3A317109" w:rsidR="004C104F" w:rsidRPr="00EC0AE2" w:rsidRDefault="004C104F" w:rsidP="002E557F">
                            <w:pPr>
                              <w:ind w:left="720"/>
                              <w:rPr>
                                <w:rFonts w:ascii="Arial" w:hAnsi="Arial" w:cs="Arial"/>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CC731C" id="Text Box 31" o:spid="_x0000_s1028" type="#_x0000_t202" style="position:absolute;left:0;text-align:left;margin-left:244.95pt;margin-top:2.45pt;width:250.5pt;height:186.75pt;z-index:25165825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" strokeweight="3pt">
                <v:stroke linestyle="thinThin"/>
                <v:textbox>
                  <w:txbxContent>
                    <w:p w14:paraId="15CA3120" w14:textId="77777777" w:rsidR="00701BA7" w:rsidRDefault="00701BA7" w:rsidP="00701BA7">
                      <w:pPr>
                        <w:numPr>
                          <w:ilvl w:val="0"/>
                          <w:numId w:val="31"/>
                        </w:numPr>
                        <w:spacing w:after="0" w:line="240" w:lineRule="auto"/>
                        <w:rPr>
                          <w:rFonts w:ascii="Arial" w:hAnsi="Arial" w:cs="Arial"/>
                        </w:rPr>
                      </w:pPr>
                      <w:r>
                        <w:rPr>
                          <w:rFonts w:ascii="Arial" w:hAnsi="Arial" w:cs="Arial"/>
                        </w:rPr>
                        <w:t>Ministers of Word &amp; Sacrament</w:t>
                      </w:r>
                    </w:p>
                    <w:p w14:paraId="08CB5DB6" w14:textId="77777777" w:rsidR="00701BA7" w:rsidRDefault="00701BA7" w:rsidP="00701BA7">
                      <w:pPr>
                        <w:numPr>
                          <w:ilvl w:val="1"/>
                          <w:numId w:val="31"/>
                        </w:numPr>
                        <w:spacing w:after="0" w:line="240" w:lineRule="auto"/>
                        <w:rPr>
                          <w:rFonts w:ascii="Arial" w:hAnsi="Arial" w:cs="Arial"/>
                        </w:rPr>
                      </w:pPr>
                      <w:r>
                        <w:rPr>
                          <w:rFonts w:ascii="Arial" w:hAnsi="Arial" w:cs="Arial"/>
                        </w:rPr>
                        <w:t>Active:  189</w:t>
                      </w:r>
                    </w:p>
                    <w:p w14:paraId="7CD6D4B9" w14:textId="77777777" w:rsidR="00701BA7" w:rsidRDefault="00701BA7" w:rsidP="00701BA7">
                      <w:pPr>
                        <w:numPr>
                          <w:ilvl w:val="1"/>
                          <w:numId w:val="31"/>
                        </w:numPr>
                        <w:spacing w:after="0" w:line="240" w:lineRule="auto"/>
                        <w:rPr>
                          <w:rFonts w:ascii="Arial" w:hAnsi="Arial" w:cs="Arial"/>
                        </w:rPr>
                      </w:pPr>
                      <w:r>
                        <w:rPr>
                          <w:rFonts w:ascii="Arial" w:hAnsi="Arial" w:cs="Arial"/>
                        </w:rPr>
                        <w:t>Retired:  227</w:t>
                      </w:r>
                    </w:p>
                    <w:p w14:paraId="58ABB398" w14:textId="77777777" w:rsidR="00701BA7" w:rsidRDefault="00701BA7" w:rsidP="00701BA7">
                      <w:pPr>
                        <w:ind w:left="1440"/>
                        <w:rPr>
                          <w:rFonts w:ascii="Arial" w:hAnsi="Arial" w:cs="Arial"/>
                        </w:rPr>
                      </w:pPr>
                    </w:p>
                    <w:p w14:paraId="4E15A7C2" w14:textId="77777777" w:rsidR="00701BA7" w:rsidRDefault="00701BA7" w:rsidP="00701BA7">
                      <w:pPr>
                        <w:numPr>
                          <w:ilvl w:val="0"/>
                          <w:numId w:val="31"/>
                        </w:numPr>
                        <w:spacing w:after="0" w:line="240" w:lineRule="auto"/>
                        <w:rPr>
                          <w:rFonts w:ascii="Arial" w:hAnsi="Arial" w:cs="Arial"/>
                        </w:rPr>
                      </w:pPr>
                      <w:r>
                        <w:rPr>
                          <w:rFonts w:ascii="Arial" w:hAnsi="Arial" w:cs="Arial"/>
                        </w:rPr>
                        <w:t>Ministers of Word &amp; Service</w:t>
                      </w:r>
                    </w:p>
                    <w:p w14:paraId="2FD199A4" w14:textId="77777777" w:rsidR="00701BA7" w:rsidRDefault="00701BA7" w:rsidP="00701BA7">
                      <w:pPr>
                        <w:numPr>
                          <w:ilvl w:val="1"/>
                          <w:numId w:val="31"/>
                        </w:numPr>
                        <w:spacing w:after="0" w:line="240" w:lineRule="auto"/>
                        <w:rPr>
                          <w:rFonts w:ascii="Arial" w:hAnsi="Arial" w:cs="Arial"/>
                        </w:rPr>
                      </w:pPr>
                      <w:r>
                        <w:rPr>
                          <w:rFonts w:ascii="Arial" w:hAnsi="Arial" w:cs="Arial"/>
                        </w:rPr>
                        <w:t>Active:  19</w:t>
                      </w:r>
                    </w:p>
                    <w:p w14:paraId="16FFEC17" w14:textId="77777777" w:rsidR="00701BA7" w:rsidRDefault="00701BA7" w:rsidP="00701BA7">
                      <w:pPr>
                        <w:numPr>
                          <w:ilvl w:val="1"/>
                          <w:numId w:val="31"/>
                        </w:numPr>
                        <w:spacing w:after="0" w:line="240" w:lineRule="auto"/>
                        <w:rPr>
                          <w:rFonts w:ascii="Arial" w:hAnsi="Arial" w:cs="Arial"/>
                        </w:rPr>
                      </w:pPr>
                      <w:r>
                        <w:rPr>
                          <w:rFonts w:ascii="Arial" w:hAnsi="Arial" w:cs="Arial"/>
                        </w:rPr>
                        <w:t>Retired:  10</w:t>
                      </w:r>
                    </w:p>
                    <w:p w14:paraId="7310FB14" w14:textId="77777777" w:rsidR="00701BA7" w:rsidRDefault="00701BA7" w:rsidP="00701BA7">
                      <w:pPr>
                        <w:ind w:left="1440"/>
                        <w:rPr>
                          <w:rFonts w:ascii="Arial" w:hAnsi="Arial" w:cs="Arial"/>
                        </w:rPr>
                      </w:pPr>
                    </w:p>
                    <w:p w14:paraId="6D7D2E77" w14:textId="77777777" w:rsidR="00701BA7" w:rsidRDefault="00701BA7" w:rsidP="00701BA7">
                      <w:pPr>
                        <w:numPr>
                          <w:ilvl w:val="0"/>
                          <w:numId w:val="31"/>
                        </w:numPr>
                        <w:spacing w:after="0" w:line="240" w:lineRule="auto"/>
                        <w:rPr>
                          <w:rFonts w:ascii="Arial" w:hAnsi="Arial" w:cs="Arial"/>
                        </w:rPr>
                      </w:pPr>
                      <w:r>
                        <w:rPr>
                          <w:rFonts w:ascii="Arial" w:hAnsi="Arial" w:cs="Arial"/>
                        </w:rPr>
                        <w:t xml:space="preserve">Candidates for Ordained &amp; </w:t>
                      </w:r>
                    </w:p>
                    <w:p w14:paraId="766C8356" w14:textId="77777777" w:rsidR="00701BA7" w:rsidRDefault="00701BA7" w:rsidP="00701BA7">
                      <w:pPr>
                        <w:ind w:left="720"/>
                        <w:rPr>
                          <w:rFonts w:ascii="Arial" w:hAnsi="Arial" w:cs="Arial"/>
                        </w:rPr>
                      </w:pPr>
                      <w:r>
                        <w:rPr>
                          <w:rFonts w:ascii="Arial" w:hAnsi="Arial" w:cs="Arial"/>
                        </w:rPr>
                        <w:t>Rostered Lay Ministry: 29</w:t>
                      </w:r>
                    </w:p>
                    <w:p w14:paraId="38817F6F" w14:textId="3A317109" w:rsidR="004C104F" w:rsidRPr="00EC0AE2" w:rsidRDefault="004C104F" w:rsidP="002E557F">
                      <w:pPr>
                        <w:ind w:left="720"/>
                        <w:rPr>
                          <w:rFonts w:ascii="Arial" w:hAnsi="Arial" w:cs="Arial"/>
                          <w:sz w:val="20"/>
                          <w:szCs w:val="20"/>
                        </w:rPr>
                      </w:pPr>
                    </w:p>
                  </w:txbxContent>
                </v:textbox>
              </v:shape>
            </w:pict>
          </mc:Fallback>
        </mc:AlternateContent>
      </w:r>
    </w:p>
    <w:p w14:paraId="12D77850" w14:textId="2C6E828C" w:rsidR="000A79C7" w:rsidRDefault="000A79C7" w:rsidP="000A79C7">
      <w:pPr>
        <w:spacing w:after="0" w:line="240" w:lineRule="auto"/>
        <w:jc w:val="both"/>
      </w:pPr>
    </w:p>
    <w:p w14:paraId="31BA5CAE" w14:textId="70E1535F" w:rsidR="000A79C7" w:rsidRDefault="000A79C7" w:rsidP="000A79C7">
      <w:pPr>
        <w:spacing w:after="0" w:line="240" w:lineRule="auto"/>
        <w:jc w:val="both"/>
      </w:pPr>
    </w:p>
    <w:p w14:paraId="09AA5729" w14:textId="568CEB86" w:rsidR="000A79C7" w:rsidRDefault="000A79C7" w:rsidP="000A79C7">
      <w:pPr>
        <w:spacing w:after="0" w:line="240" w:lineRule="auto"/>
        <w:jc w:val="both"/>
      </w:pPr>
    </w:p>
    <w:p w14:paraId="1802595D" w14:textId="77777777" w:rsidR="000A79C7" w:rsidRDefault="000A79C7" w:rsidP="000A79C7">
      <w:pPr>
        <w:spacing w:after="0" w:line="240" w:lineRule="auto"/>
        <w:jc w:val="both"/>
      </w:pPr>
    </w:p>
    <w:p w14:paraId="086634F1" w14:textId="77777777" w:rsidR="000A79C7" w:rsidRDefault="000A79C7" w:rsidP="000A79C7">
      <w:pPr>
        <w:spacing w:after="0" w:line="240" w:lineRule="auto"/>
        <w:jc w:val="both"/>
      </w:pPr>
    </w:p>
    <w:p w14:paraId="2CABA881" w14:textId="641188DC" w:rsidR="000A79C7" w:rsidRDefault="000A79C7" w:rsidP="000A79C7">
      <w:pPr>
        <w:spacing w:after="0" w:line="240" w:lineRule="auto"/>
        <w:jc w:val="both"/>
      </w:pPr>
    </w:p>
    <w:p w14:paraId="5C45A05C" w14:textId="77777777" w:rsidR="000A79C7" w:rsidRDefault="000A79C7" w:rsidP="000A79C7">
      <w:pPr>
        <w:spacing w:after="0" w:line="240" w:lineRule="auto"/>
        <w:jc w:val="both"/>
      </w:pPr>
    </w:p>
    <w:p w14:paraId="68A32934" w14:textId="07D03E18" w:rsidR="000A79C7" w:rsidRDefault="000A79C7" w:rsidP="000A79C7">
      <w:pPr>
        <w:spacing w:after="0" w:line="240" w:lineRule="auto"/>
        <w:jc w:val="both"/>
      </w:pPr>
    </w:p>
    <w:p w14:paraId="190A5E0F" w14:textId="56EE33FC" w:rsidR="000A79C7" w:rsidRDefault="000A79C7" w:rsidP="000A79C7">
      <w:pPr>
        <w:spacing w:after="0" w:line="240" w:lineRule="auto"/>
        <w:jc w:val="both"/>
      </w:pPr>
    </w:p>
    <w:p w14:paraId="33A000E2" w14:textId="26BDC44E" w:rsidR="000A79C7" w:rsidRDefault="000A79C7" w:rsidP="000A79C7">
      <w:pPr>
        <w:spacing w:after="0" w:line="240" w:lineRule="auto"/>
        <w:jc w:val="both"/>
      </w:pPr>
    </w:p>
    <w:p w14:paraId="7E50FDD2" w14:textId="0F135FC2" w:rsidR="00CC2524" w:rsidRDefault="00CC2524" w:rsidP="000A79C7">
      <w:pPr>
        <w:spacing w:after="0" w:line="240" w:lineRule="auto"/>
        <w:jc w:val="both"/>
      </w:pPr>
    </w:p>
    <w:p w14:paraId="21F1CCDB" w14:textId="40D830C1" w:rsidR="00CC2524" w:rsidRDefault="00CC2524" w:rsidP="00AB2B69">
      <w:pPr>
        <w:spacing w:after="0" w:line="240" w:lineRule="auto"/>
        <w:jc w:val="center"/>
      </w:pPr>
    </w:p>
    <w:p w14:paraId="451BB25B" w14:textId="645D4A34" w:rsidR="00FA57C5" w:rsidRDefault="00FA57C5" w:rsidP="006E4668">
      <w:pPr>
        <w:spacing w:after="0" w:line="240" w:lineRule="auto"/>
      </w:pPr>
    </w:p>
    <w:p w14:paraId="51ED70D2" w14:textId="40D33EA5" w:rsidR="002E557F" w:rsidRDefault="000A4188" w:rsidP="00CC2524">
      <w:pPr>
        <w:spacing w:after="0" w:line="240" w:lineRule="auto"/>
        <w:jc w:val="center"/>
        <w:rPr>
          <w:b/>
          <w:sz w:val="96"/>
          <w:szCs w:val="96"/>
        </w:rPr>
      </w:pPr>
      <w:r w:rsidRPr="000A79C7">
        <w:rPr>
          <w:rFonts w:ascii="Arial" w:eastAsia="Times New Roman" w:hAnsi="Arial" w:cs="Arial"/>
          <w:noProof/>
          <w:sz w:val="20"/>
          <w:szCs w:val="24"/>
        </w:rPr>
        <mc:AlternateContent>
          <mc:Choice Requires="wps">
            <w:drawing>
              <wp:anchor distT="0" distB="0" distL="114300" distR="114300" simplePos="0" relativeHeight="251658241" behindDoc="0" locked="0" layoutInCell="1" allowOverlap="1" wp14:anchorId="04DB76AF" wp14:editId="7D583D25">
                <wp:simplePos x="0" y="0"/>
                <wp:positionH relativeFrom="page">
                  <wp:posOffset>714375</wp:posOffset>
                </wp:positionH>
                <wp:positionV relativeFrom="paragraph">
                  <wp:posOffset>692150</wp:posOffset>
                </wp:positionV>
                <wp:extent cx="6400800" cy="2295525"/>
                <wp:effectExtent l="19050" t="19050" r="19050" b="2857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00800" cy="2295525"/>
                        </a:xfrm>
                        <a:prstGeom prst="rect">
                          <a:avLst/>
                        </a:prstGeom>
                        <a:solidFill>
                          <a:srgbClr val="FFFFFF"/>
                        </a:solidFill>
                        <a:ln w="38100" cmpd="dbl">
                          <a:solidFill>
                            <a:srgbClr val="000000"/>
                          </a:solidFill>
                          <a:miter lim="800000"/>
                          <a:headEnd/>
                          <a:tailEnd/>
                        </a:ln>
                      </wps:spPr>
                      <wps:txbx>
                        <w:txbxContent>
                          <w:p w14:paraId="146DF7F2" w14:textId="77777777" w:rsidR="00701BA7" w:rsidRDefault="00701BA7" w:rsidP="00701BA7">
                            <w:pPr>
                              <w:pStyle w:val="Heading5"/>
                              <w:spacing w:before="0" w:line="240" w:lineRule="auto"/>
                              <w:rPr>
                                <w:b/>
                                <w:bCs/>
                                <w:sz w:val="24"/>
                                <w:szCs w:val="24"/>
                              </w:rPr>
                            </w:pPr>
                            <w:r>
                              <w:rPr>
                                <w:b/>
                                <w:bCs/>
                              </w:rPr>
                              <w:t>AGENCIES AND INSTITUTIONS</w:t>
                            </w:r>
                          </w:p>
                          <w:p w14:paraId="426421F5" w14:textId="2F181242" w:rsidR="00701BA7" w:rsidRDefault="00701BA7" w:rsidP="00701BA7">
                            <w:pPr>
                              <w:spacing w:after="0" w:line="240" w:lineRule="auto"/>
                              <w:rPr>
                                <w:rFonts w:ascii="Arial" w:hAnsi="Arial" w:cs="Arial"/>
                                <w:sz w:val="21"/>
                                <w:szCs w:val="21"/>
                              </w:rPr>
                            </w:pPr>
                            <w:r>
                              <w:rPr>
                                <w:rFonts w:ascii="Arial" w:hAnsi="Arial" w:cs="Arial"/>
                                <w:sz w:val="21"/>
                                <w:szCs w:val="21"/>
                              </w:rPr>
                              <w:t xml:space="preserve">Lutheran Theological Southern Seminary (LTSS), Columbia, </w:t>
                            </w:r>
                            <w:r>
                              <w:rPr>
                                <w:rFonts w:ascii="Arial" w:hAnsi="Arial" w:cs="Arial"/>
                                <w:sz w:val="21"/>
                                <w:szCs w:val="21"/>
                              </w:rPr>
                              <w:t>SC………………………</w:t>
                            </w:r>
                            <w:proofErr w:type="gramStart"/>
                            <w:r>
                              <w:rPr>
                                <w:rFonts w:ascii="Arial" w:hAnsi="Arial" w:cs="Arial"/>
                                <w:sz w:val="21"/>
                                <w:szCs w:val="21"/>
                              </w:rPr>
                              <w:t>….</w:t>
                            </w:r>
                            <w:r>
                              <w:rPr>
                                <w:rFonts w:ascii="Arial" w:hAnsi="Arial" w:cs="Arial"/>
                                <w:sz w:val="21"/>
                                <w:szCs w:val="21"/>
                              </w:rPr>
                              <w:t>(</w:t>
                            </w:r>
                            <w:proofErr w:type="gramEnd"/>
                            <w:r>
                              <w:rPr>
                                <w:rFonts w:ascii="Arial" w:hAnsi="Arial" w:cs="Arial"/>
                                <w:sz w:val="21"/>
                                <w:szCs w:val="21"/>
                              </w:rPr>
                              <w:t>803) 786-5150</w:t>
                            </w:r>
                          </w:p>
                          <w:p w14:paraId="167797D0"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Newberry College, Newberry, SC</w:t>
                            </w:r>
                            <w:r>
                              <w:rPr>
                                <w:rFonts w:ascii="Arial" w:hAnsi="Arial" w:cs="Arial"/>
                                <w:sz w:val="21"/>
                                <w:szCs w:val="21"/>
                              </w:rPr>
                              <w:tab/>
                              <w:t>(803) 276-5010</w:t>
                            </w:r>
                          </w:p>
                          <w:p w14:paraId="0507B7F2"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Florida Lutheran (A Good Samaritan Community), Deland, FL</w:t>
                            </w:r>
                            <w:r>
                              <w:rPr>
                                <w:rFonts w:ascii="Arial" w:hAnsi="Arial" w:cs="Arial"/>
                                <w:sz w:val="21"/>
                                <w:szCs w:val="21"/>
                              </w:rPr>
                              <w:tab/>
                              <w:t>(386) 736-5800</w:t>
                            </w:r>
                          </w:p>
                          <w:p w14:paraId="142866EE"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Good Samaritan Society- Kissimmee Village</w:t>
                            </w:r>
                            <w:r>
                              <w:rPr>
                                <w:rFonts w:ascii="Arial" w:hAnsi="Arial" w:cs="Arial"/>
                                <w:sz w:val="21"/>
                                <w:szCs w:val="21"/>
                              </w:rPr>
                              <w:tab/>
                              <w:t>(800) 859-1550</w:t>
                            </w:r>
                          </w:p>
                          <w:p w14:paraId="6D016BC9"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Counseling Services, Winter Park, FL</w:t>
                            </w:r>
                            <w:r>
                              <w:rPr>
                                <w:rFonts w:ascii="Arial" w:hAnsi="Arial" w:cs="Arial"/>
                                <w:sz w:val="21"/>
                                <w:szCs w:val="21"/>
                              </w:rPr>
                              <w:tab/>
                              <w:t>(407) 644-4692</w:t>
                            </w:r>
                          </w:p>
                          <w:p w14:paraId="6A90E81E"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Haven Retirement Community, Oviedo, FL</w:t>
                            </w:r>
                            <w:r>
                              <w:rPr>
                                <w:rFonts w:ascii="Arial" w:hAnsi="Arial" w:cs="Arial"/>
                                <w:sz w:val="21"/>
                                <w:szCs w:val="21"/>
                              </w:rPr>
                              <w:tab/>
                              <w:t xml:space="preserve"> (800) 272-5656</w:t>
                            </w:r>
                          </w:p>
                          <w:p w14:paraId="5425A887" w14:textId="77777777" w:rsidR="00701BA7" w:rsidRDefault="00701BA7" w:rsidP="00701BA7">
                            <w:pPr>
                              <w:tabs>
                                <w:tab w:val="right" w:leader="dot" w:pos="9540"/>
                              </w:tabs>
                              <w:spacing w:after="0" w:line="240" w:lineRule="auto"/>
                              <w:rPr>
                                <w:rFonts w:ascii="Arial" w:hAnsi="Arial" w:cs="Arial"/>
                                <w:sz w:val="21"/>
                                <w:szCs w:val="21"/>
                                <w:lang w:val="es-ES_tradnl"/>
                              </w:rPr>
                            </w:pPr>
                            <w:r>
                              <w:rPr>
                                <w:rFonts w:ascii="Arial" w:hAnsi="Arial" w:cs="Arial"/>
                                <w:sz w:val="21"/>
                                <w:szCs w:val="21"/>
                                <w:lang w:val="es-ES_tradnl"/>
                              </w:rPr>
                              <w:t xml:space="preserve">Lutheran </w:t>
                            </w:r>
                            <w:proofErr w:type="spellStart"/>
                            <w:r>
                              <w:rPr>
                                <w:rFonts w:ascii="Arial" w:hAnsi="Arial" w:cs="Arial"/>
                                <w:sz w:val="21"/>
                                <w:szCs w:val="21"/>
                                <w:lang w:val="es-ES_tradnl"/>
                              </w:rPr>
                              <w:t>Services</w:t>
                            </w:r>
                            <w:proofErr w:type="spellEnd"/>
                            <w:r>
                              <w:rPr>
                                <w:rFonts w:ascii="Arial" w:hAnsi="Arial" w:cs="Arial"/>
                                <w:sz w:val="21"/>
                                <w:szCs w:val="21"/>
                                <w:lang w:val="es-ES_tradnl"/>
                              </w:rPr>
                              <w:t xml:space="preserve"> Florida, Tampa, FL</w:t>
                            </w:r>
                            <w:r>
                              <w:rPr>
                                <w:rFonts w:ascii="Arial" w:hAnsi="Arial" w:cs="Arial"/>
                                <w:sz w:val="21"/>
                                <w:szCs w:val="21"/>
                                <w:lang w:val="es-ES_tradnl"/>
                              </w:rPr>
                              <w:tab/>
                              <w:t>(813) 868-4438</w:t>
                            </w:r>
                          </w:p>
                          <w:p w14:paraId="43BF36E2"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Social Services of NE Florida, Jacksonville, FL</w:t>
                            </w:r>
                            <w:r>
                              <w:rPr>
                                <w:rFonts w:ascii="Arial" w:hAnsi="Arial" w:cs="Arial"/>
                                <w:sz w:val="21"/>
                                <w:szCs w:val="21"/>
                              </w:rPr>
                              <w:tab/>
                              <w:t>(904) 448-5995</w:t>
                            </w:r>
                          </w:p>
                          <w:p w14:paraId="19A94EE6" w14:textId="77777777" w:rsidR="00701BA7" w:rsidRDefault="00701BA7" w:rsidP="00701BA7">
                            <w:pPr>
                              <w:tabs>
                                <w:tab w:val="right" w:leader="dot" w:pos="9540"/>
                              </w:tabs>
                              <w:spacing w:after="0" w:line="240" w:lineRule="auto"/>
                              <w:rPr>
                                <w:rFonts w:ascii="Arial" w:hAnsi="Arial" w:cs="Arial"/>
                                <w:sz w:val="21"/>
                                <w:szCs w:val="21"/>
                              </w:rPr>
                            </w:pPr>
                            <w:proofErr w:type="spellStart"/>
                            <w:r>
                              <w:rPr>
                                <w:rFonts w:ascii="Arial" w:hAnsi="Arial" w:cs="Arial"/>
                                <w:sz w:val="21"/>
                                <w:szCs w:val="21"/>
                              </w:rPr>
                              <w:t>NovusWay</w:t>
                            </w:r>
                            <w:proofErr w:type="spellEnd"/>
                            <w:r>
                              <w:rPr>
                                <w:rFonts w:ascii="Arial" w:hAnsi="Arial" w:cs="Arial"/>
                                <w:sz w:val="21"/>
                                <w:szCs w:val="21"/>
                              </w:rPr>
                              <w:t xml:space="preserve"> (</w:t>
                            </w:r>
                            <w:proofErr w:type="spellStart"/>
                            <w:r>
                              <w:rPr>
                                <w:rFonts w:ascii="Arial" w:hAnsi="Arial" w:cs="Arial"/>
                                <w:sz w:val="21"/>
                                <w:szCs w:val="21"/>
                              </w:rPr>
                              <w:t>Lutheridge</w:t>
                            </w:r>
                            <w:proofErr w:type="spellEnd"/>
                            <w:r>
                              <w:rPr>
                                <w:rFonts w:ascii="Arial" w:hAnsi="Arial" w:cs="Arial"/>
                                <w:sz w:val="21"/>
                                <w:szCs w:val="21"/>
                              </w:rPr>
                              <w:t>/</w:t>
                            </w:r>
                            <w:proofErr w:type="spellStart"/>
                            <w:r>
                              <w:rPr>
                                <w:rFonts w:ascii="Arial" w:hAnsi="Arial" w:cs="Arial"/>
                                <w:sz w:val="21"/>
                                <w:szCs w:val="21"/>
                              </w:rPr>
                              <w:t>Lutherock</w:t>
                            </w:r>
                            <w:proofErr w:type="spellEnd"/>
                            <w:r>
                              <w:rPr>
                                <w:rFonts w:ascii="Arial" w:hAnsi="Arial" w:cs="Arial"/>
                                <w:sz w:val="21"/>
                                <w:szCs w:val="21"/>
                              </w:rPr>
                              <w:t>/Luther Springs).</w:t>
                            </w:r>
                            <w:r>
                              <w:rPr>
                                <w:rFonts w:ascii="Arial" w:hAnsi="Arial" w:cs="Arial"/>
                                <w:sz w:val="21"/>
                                <w:szCs w:val="21"/>
                              </w:rPr>
                              <w:tab/>
                              <w:t>(828) 684-2361</w:t>
                            </w:r>
                          </w:p>
                          <w:p w14:paraId="0F449C62" w14:textId="77777777" w:rsidR="00701BA7" w:rsidRDefault="00701BA7" w:rsidP="00701BA7">
                            <w:pPr>
                              <w:tabs>
                                <w:tab w:val="right" w:leader="dot" w:pos="9540"/>
                              </w:tabs>
                              <w:spacing w:after="0" w:line="240" w:lineRule="auto"/>
                              <w:rPr>
                                <w:rFonts w:ascii="Arial" w:hAnsi="Arial" w:cs="Arial"/>
                                <w:sz w:val="21"/>
                                <w:szCs w:val="21"/>
                              </w:rPr>
                            </w:pPr>
                            <w:proofErr w:type="spellStart"/>
                            <w:r>
                              <w:rPr>
                                <w:rFonts w:ascii="Arial" w:hAnsi="Arial" w:cs="Arial"/>
                                <w:sz w:val="21"/>
                                <w:szCs w:val="21"/>
                              </w:rPr>
                              <w:t>Olds</w:t>
                            </w:r>
                            <w:proofErr w:type="spellEnd"/>
                            <w:r>
                              <w:rPr>
                                <w:rFonts w:ascii="Arial" w:hAnsi="Arial" w:cs="Arial"/>
                                <w:sz w:val="21"/>
                                <w:szCs w:val="21"/>
                              </w:rPr>
                              <w:t xml:space="preserve"> Hall Good Samaritan Center, Daytona Beach, FL</w:t>
                            </w:r>
                            <w:r>
                              <w:rPr>
                                <w:rFonts w:ascii="Arial" w:hAnsi="Arial" w:cs="Arial"/>
                                <w:sz w:val="21"/>
                                <w:szCs w:val="21"/>
                              </w:rPr>
                              <w:tab/>
                              <w:t>(386) 253-6791</w:t>
                            </w:r>
                          </w:p>
                          <w:p w14:paraId="56301260"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Village on the Isle Retirement Community, Venice, FL</w:t>
                            </w:r>
                            <w:r>
                              <w:rPr>
                                <w:rFonts w:ascii="Arial" w:hAnsi="Arial" w:cs="Arial"/>
                                <w:sz w:val="21"/>
                                <w:szCs w:val="21"/>
                              </w:rPr>
                              <w:tab/>
                              <w:t>(941) 484-9753</w:t>
                            </w:r>
                          </w:p>
                          <w:p w14:paraId="19A3A751" w14:textId="77777777" w:rsidR="004C104F" w:rsidRPr="005238DD" w:rsidRDefault="004C104F" w:rsidP="00701BA7">
                            <w:pPr>
                              <w:tabs>
                                <w:tab w:val="right" w:leader="dot" w:pos="9540"/>
                              </w:tabs>
                              <w:spacing w:after="0" w:line="240" w:lineRule="auto"/>
                              <w:rPr>
                                <w:rFonts w:ascii="Arial" w:hAnsi="Arial" w:cs="Arial"/>
                                <w:sz w:val="21"/>
                                <w:szCs w:val="21"/>
                              </w:rPr>
                            </w:pPr>
                            <w:proofErr w:type="spellStart"/>
                            <w:r w:rsidRPr="005238DD">
                              <w:rPr>
                                <w:rFonts w:ascii="Arial" w:hAnsi="Arial" w:cs="Arial"/>
                                <w:sz w:val="21"/>
                                <w:szCs w:val="21"/>
                              </w:rPr>
                              <w:t>Olds</w:t>
                            </w:r>
                            <w:proofErr w:type="spellEnd"/>
                            <w:r w:rsidRPr="005238DD">
                              <w:rPr>
                                <w:rFonts w:ascii="Arial" w:hAnsi="Arial" w:cs="Arial"/>
                                <w:sz w:val="21"/>
                                <w:szCs w:val="21"/>
                              </w:rPr>
                              <w:t xml:space="preserve"> Hall Good Samaritan Center, Daytona Beach, FL</w:t>
                            </w:r>
                            <w:r w:rsidRPr="005238DD">
                              <w:rPr>
                                <w:rFonts w:ascii="Arial" w:hAnsi="Arial" w:cs="Arial"/>
                                <w:sz w:val="21"/>
                                <w:szCs w:val="21"/>
                              </w:rPr>
                              <w:tab/>
                              <w:t>(386) 253-6791</w:t>
                            </w:r>
                          </w:p>
                          <w:p w14:paraId="36569143" w14:textId="77777777" w:rsidR="004C104F" w:rsidRPr="005238DD" w:rsidRDefault="004C104F" w:rsidP="00701BA7">
                            <w:pPr>
                              <w:tabs>
                                <w:tab w:val="right" w:leader="dot" w:pos="9540"/>
                              </w:tabs>
                              <w:spacing w:after="0" w:line="240" w:lineRule="auto"/>
                              <w:rPr>
                                <w:rFonts w:ascii="Arial" w:hAnsi="Arial" w:cs="Arial"/>
                                <w:sz w:val="21"/>
                                <w:szCs w:val="21"/>
                              </w:rPr>
                            </w:pPr>
                            <w:r w:rsidRPr="005238DD">
                              <w:rPr>
                                <w:rFonts w:ascii="Arial" w:hAnsi="Arial" w:cs="Arial"/>
                                <w:sz w:val="21"/>
                                <w:szCs w:val="21"/>
                              </w:rPr>
                              <w:t>Village on the Isle Retirement Community, Venice, FL</w:t>
                            </w:r>
                            <w:r w:rsidRPr="005238DD">
                              <w:rPr>
                                <w:rFonts w:ascii="Arial" w:hAnsi="Arial" w:cs="Arial"/>
                                <w:sz w:val="21"/>
                                <w:szCs w:val="21"/>
                              </w:rPr>
                              <w:tab/>
                              <w:t>(941) 484-9753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DB76AF" id="Text Box 1" o:spid="_x0000_s1029" type="#_x0000_t202" style="position:absolute;left:0;text-align:left;margin-left:56.25pt;margin-top:54.5pt;width:7in;height:180.75pt;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" strokeweight="3pt">
                <v:stroke linestyle="thinThin"/>
                <v:textbox>
                  <w:txbxContent>
                    <w:p w14:paraId="146DF7F2" w14:textId="77777777" w:rsidR="00701BA7" w:rsidRDefault="00701BA7" w:rsidP="00701BA7">
                      <w:pPr>
                        <w:pStyle w:val="Heading5"/>
                        <w:spacing w:before="0" w:line="240" w:lineRule="auto"/>
                        <w:rPr>
                          <w:b/>
                          <w:bCs/>
                          <w:sz w:val="24"/>
                          <w:szCs w:val="24"/>
                        </w:rPr>
                      </w:pPr>
                      <w:r>
                        <w:rPr>
                          <w:b/>
                          <w:bCs/>
                        </w:rPr>
                        <w:t>AGENCIES AND INSTITUTIONS</w:t>
                      </w:r>
                    </w:p>
                    <w:p w14:paraId="426421F5" w14:textId="2F181242" w:rsidR="00701BA7" w:rsidRDefault="00701BA7" w:rsidP="00701BA7">
                      <w:pPr>
                        <w:spacing w:after="0" w:line="240" w:lineRule="auto"/>
                        <w:rPr>
                          <w:rFonts w:ascii="Arial" w:hAnsi="Arial" w:cs="Arial"/>
                          <w:sz w:val="21"/>
                          <w:szCs w:val="21"/>
                        </w:rPr>
                      </w:pPr>
                      <w:r>
                        <w:rPr>
                          <w:rFonts w:ascii="Arial" w:hAnsi="Arial" w:cs="Arial"/>
                          <w:sz w:val="21"/>
                          <w:szCs w:val="21"/>
                        </w:rPr>
                        <w:t xml:space="preserve">Lutheran Theological Southern Seminary (LTSS), Columbia, </w:t>
                      </w:r>
                      <w:r>
                        <w:rPr>
                          <w:rFonts w:ascii="Arial" w:hAnsi="Arial" w:cs="Arial"/>
                          <w:sz w:val="21"/>
                          <w:szCs w:val="21"/>
                        </w:rPr>
                        <w:t>SC………………………</w:t>
                      </w:r>
                      <w:proofErr w:type="gramStart"/>
                      <w:r>
                        <w:rPr>
                          <w:rFonts w:ascii="Arial" w:hAnsi="Arial" w:cs="Arial"/>
                          <w:sz w:val="21"/>
                          <w:szCs w:val="21"/>
                        </w:rPr>
                        <w:t>….</w:t>
                      </w:r>
                      <w:r>
                        <w:rPr>
                          <w:rFonts w:ascii="Arial" w:hAnsi="Arial" w:cs="Arial"/>
                          <w:sz w:val="21"/>
                          <w:szCs w:val="21"/>
                        </w:rPr>
                        <w:t>(</w:t>
                      </w:r>
                      <w:proofErr w:type="gramEnd"/>
                      <w:r>
                        <w:rPr>
                          <w:rFonts w:ascii="Arial" w:hAnsi="Arial" w:cs="Arial"/>
                          <w:sz w:val="21"/>
                          <w:szCs w:val="21"/>
                        </w:rPr>
                        <w:t>803) 786-5150</w:t>
                      </w:r>
                    </w:p>
                    <w:p w14:paraId="167797D0"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Newberry College, Newberry, SC</w:t>
                      </w:r>
                      <w:r>
                        <w:rPr>
                          <w:rFonts w:ascii="Arial" w:hAnsi="Arial" w:cs="Arial"/>
                          <w:sz w:val="21"/>
                          <w:szCs w:val="21"/>
                        </w:rPr>
                        <w:tab/>
                        <w:t>(803) 276-5010</w:t>
                      </w:r>
                    </w:p>
                    <w:p w14:paraId="0507B7F2"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Florida Lutheran (A Good Samaritan Community), Deland, FL</w:t>
                      </w:r>
                      <w:r>
                        <w:rPr>
                          <w:rFonts w:ascii="Arial" w:hAnsi="Arial" w:cs="Arial"/>
                          <w:sz w:val="21"/>
                          <w:szCs w:val="21"/>
                        </w:rPr>
                        <w:tab/>
                        <w:t>(386) 736-5800</w:t>
                      </w:r>
                    </w:p>
                    <w:p w14:paraId="142866EE"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Good Samaritan Society- Kissimmee Village</w:t>
                      </w:r>
                      <w:r>
                        <w:rPr>
                          <w:rFonts w:ascii="Arial" w:hAnsi="Arial" w:cs="Arial"/>
                          <w:sz w:val="21"/>
                          <w:szCs w:val="21"/>
                        </w:rPr>
                        <w:tab/>
                        <w:t>(800) 859-1550</w:t>
                      </w:r>
                    </w:p>
                    <w:p w14:paraId="6D016BC9"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Counseling Services, Winter Park, FL</w:t>
                      </w:r>
                      <w:r>
                        <w:rPr>
                          <w:rFonts w:ascii="Arial" w:hAnsi="Arial" w:cs="Arial"/>
                          <w:sz w:val="21"/>
                          <w:szCs w:val="21"/>
                        </w:rPr>
                        <w:tab/>
                        <w:t>(407) 644-4692</w:t>
                      </w:r>
                    </w:p>
                    <w:p w14:paraId="6A90E81E"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Haven Retirement Community, Oviedo, FL</w:t>
                      </w:r>
                      <w:r>
                        <w:rPr>
                          <w:rFonts w:ascii="Arial" w:hAnsi="Arial" w:cs="Arial"/>
                          <w:sz w:val="21"/>
                          <w:szCs w:val="21"/>
                        </w:rPr>
                        <w:tab/>
                        <w:t xml:space="preserve"> (800) 272-5656</w:t>
                      </w:r>
                    </w:p>
                    <w:p w14:paraId="5425A887" w14:textId="77777777" w:rsidR="00701BA7" w:rsidRDefault="00701BA7" w:rsidP="00701BA7">
                      <w:pPr>
                        <w:tabs>
                          <w:tab w:val="right" w:leader="dot" w:pos="9540"/>
                        </w:tabs>
                        <w:spacing w:after="0" w:line="240" w:lineRule="auto"/>
                        <w:rPr>
                          <w:rFonts w:ascii="Arial" w:hAnsi="Arial" w:cs="Arial"/>
                          <w:sz w:val="21"/>
                          <w:szCs w:val="21"/>
                          <w:lang w:val="es-ES_tradnl"/>
                        </w:rPr>
                      </w:pPr>
                      <w:r>
                        <w:rPr>
                          <w:rFonts w:ascii="Arial" w:hAnsi="Arial" w:cs="Arial"/>
                          <w:sz w:val="21"/>
                          <w:szCs w:val="21"/>
                          <w:lang w:val="es-ES_tradnl"/>
                        </w:rPr>
                        <w:t xml:space="preserve">Lutheran </w:t>
                      </w:r>
                      <w:proofErr w:type="spellStart"/>
                      <w:r>
                        <w:rPr>
                          <w:rFonts w:ascii="Arial" w:hAnsi="Arial" w:cs="Arial"/>
                          <w:sz w:val="21"/>
                          <w:szCs w:val="21"/>
                          <w:lang w:val="es-ES_tradnl"/>
                        </w:rPr>
                        <w:t>Services</w:t>
                      </w:r>
                      <w:proofErr w:type="spellEnd"/>
                      <w:r>
                        <w:rPr>
                          <w:rFonts w:ascii="Arial" w:hAnsi="Arial" w:cs="Arial"/>
                          <w:sz w:val="21"/>
                          <w:szCs w:val="21"/>
                          <w:lang w:val="es-ES_tradnl"/>
                        </w:rPr>
                        <w:t xml:space="preserve"> Florida, Tampa, FL</w:t>
                      </w:r>
                      <w:r>
                        <w:rPr>
                          <w:rFonts w:ascii="Arial" w:hAnsi="Arial" w:cs="Arial"/>
                          <w:sz w:val="21"/>
                          <w:szCs w:val="21"/>
                          <w:lang w:val="es-ES_tradnl"/>
                        </w:rPr>
                        <w:tab/>
                        <w:t>(813) 868-4438</w:t>
                      </w:r>
                    </w:p>
                    <w:p w14:paraId="43BF36E2"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Lutheran Social Services of NE Florida, Jacksonville, FL</w:t>
                      </w:r>
                      <w:r>
                        <w:rPr>
                          <w:rFonts w:ascii="Arial" w:hAnsi="Arial" w:cs="Arial"/>
                          <w:sz w:val="21"/>
                          <w:szCs w:val="21"/>
                        </w:rPr>
                        <w:tab/>
                        <w:t>(904) 448-5995</w:t>
                      </w:r>
                    </w:p>
                    <w:p w14:paraId="19A94EE6" w14:textId="77777777" w:rsidR="00701BA7" w:rsidRDefault="00701BA7" w:rsidP="00701BA7">
                      <w:pPr>
                        <w:tabs>
                          <w:tab w:val="right" w:leader="dot" w:pos="9540"/>
                        </w:tabs>
                        <w:spacing w:after="0" w:line="240" w:lineRule="auto"/>
                        <w:rPr>
                          <w:rFonts w:ascii="Arial" w:hAnsi="Arial" w:cs="Arial"/>
                          <w:sz w:val="21"/>
                          <w:szCs w:val="21"/>
                        </w:rPr>
                      </w:pPr>
                      <w:proofErr w:type="spellStart"/>
                      <w:r>
                        <w:rPr>
                          <w:rFonts w:ascii="Arial" w:hAnsi="Arial" w:cs="Arial"/>
                          <w:sz w:val="21"/>
                          <w:szCs w:val="21"/>
                        </w:rPr>
                        <w:t>NovusWay</w:t>
                      </w:r>
                      <w:proofErr w:type="spellEnd"/>
                      <w:r>
                        <w:rPr>
                          <w:rFonts w:ascii="Arial" w:hAnsi="Arial" w:cs="Arial"/>
                          <w:sz w:val="21"/>
                          <w:szCs w:val="21"/>
                        </w:rPr>
                        <w:t xml:space="preserve"> (</w:t>
                      </w:r>
                      <w:proofErr w:type="spellStart"/>
                      <w:r>
                        <w:rPr>
                          <w:rFonts w:ascii="Arial" w:hAnsi="Arial" w:cs="Arial"/>
                          <w:sz w:val="21"/>
                          <w:szCs w:val="21"/>
                        </w:rPr>
                        <w:t>Lutheridge</w:t>
                      </w:r>
                      <w:proofErr w:type="spellEnd"/>
                      <w:r>
                        <w:rPr>
                          <w:rFonts w:ascii="Arial" w:hAnsi="Arial" w:cs="Arial"/>
                          <w:sz w:val="21"/>
                          <w:szCs w:val="21"/>
                        </w:rPr>
                        <w:t>/</w:t>
                      </w:r>
                      <w:proofErr w:type="spellStart"/>
                      <w:r>
                        <w:rPr>
                          <w:rFonts w:ascii="Arial" w:hAnsi="Arial" w:cs="Arial"/>
                          <w:sz w:val="21"/>
                          <w:szCs w:val="21"/>
                        </w:rPr>
                        <w:t>Lutherock</w:t>
                      </w:r>
                      <w:proofErr w:type="spellEnd"/>
                      <w:r>
                        <w:rPr>
                          <w:rFonts w:ascii="Arial" w:hAnsi="Arial" w:cs="Arial"/>
                          <w:sz w:val="21"/>
                          <w:szCs w:val="21"/>
                        </w:rPr>
                        <w:t>/Luther Springs).</w:t>
                      </w:r>
                      <w:r>
                        <w:rPr>
                          <w:rFonts w:ascii="Arial" w:hAnsi="Arial" w:cs="Arial"/>
                          <w:sz w:val="21"/>
                          <w:szCs w:val="21"/>
                        </w:rPr>
                        <w:tab/>
                        <w:t>(828) 684-2361</w:t>
                      </w:r>
                    </w:p>
                    <w:p w14:paraId="0F449C62" w14:textId="77777777" w:rsidR="00701BA7" w:rsidRDefault="00701BA7" w:rsidP="00701BA7">
                      <w:pPr>
                        <w:tabs>
                          <w:tab w:val="right" w:leader="dot" w:pos="9540"/>
                        </w:tabs>
                        <w:spacing w:after="0" w:line="240" w:lineRule="auto"/>
                        <w:rPr>
                          <w:rFonts w:ascii="Arial" w:hAnsi="Arial" w:cs="Arial"/>
                          <w:sz w:val="21"/>
                          <w:szCs w:val="21"/>
                        </w:rPr>
                      </w:pPr>
                      <w:proofErr w:type="spellStart"/>
                      <w:r>
                        <w:rPr>
                          <w:rFonts w:ascii="Arial" w:hAnsi="Arial" w:cs="Arial"/>
                          <w:sz w:val="21"/>
                          <w:szCs w:val="21"/>
                        </w:rPr>
                        <w:t>Olds</w:t>
                      </w:r>
                      <w:proofErr w:type="spellEnd"/>
                      <w:r>
                        <w:rPr>
                          <w:rFonts w:ascii="Arial" w:hAnsi="Arial" w:cs="Arial"/>
                          <w:sz w:val="21"/>
                          <w:szCs w:val="21"/>
                        </w:rPr>
                        <w:t xml:space="preserve"> Hall Good Samaritan Center, Daytona Beach, FL</w:t>
                      </w:r>
                      <w:r>
                        <w:rPr>
                          <w:rFonts w:ascii="Arial" w:hAnsi="Arial" w:cs="Arial"/>
                          <w:sz w:val="21"/>
                          <w:szCs w:val="21"/>
                        </w:rPr>
                        <w:tab/>
                        <w:t>(386) 253-6791</w:t>
                      </w:r>
                    </w:p>
                    <w:p w14:paraId="56301260" w14:textId="77777777" w:rsidR="00701BA7" w:rsidRDefault="00701BA7" w:rsidP="00701BA7">
                      <w:pPr>
                        <w:tabs>
                          <w:tab w:val="right" w:leader="dot" w:pos="9540"/>
                        </w:tabs>
                        <w:spacing w:after="0" w:line="240" w:lineRule="auto"/>
                        <w:rPr>
                          <w:rFonts w:ascii="Arial" w:hAnsi="Arial" w:cs="Arial"/>
                          <w:sz w:val="21"/>
                          <w:szCs w:val="21"/>
                        </w:rPr>
                      </w:pPr>
                      <w:r>
                        <w:rPr>
                          <w:rFonts w:ascii="Arial" w:hAnsi="Arial" w:cs="Arial"/>
                          <w:sz w:val="21"/>
                          <w:szCs w:val="21"/>
                        </w:rPr>
                        <w:t>Village on the Isle Retirement Community, Venice, FL</w:t>
                      </w:r>
                      <w:r>
                        <w:rPr>
                          <w:rFonts w:ascii="Arial" w:hAnsi="Arial" w:cs="Arial"/>
                          <w:sz w:val="21"/>
                          <w:szCs w:val="21"/>
                        </w:rPr>
                        <w:tab/>
                        <w:t>(941) 484-9753</w:t>
                      </w:r>
                    </w:p>
                    <w:p w14:paraId="19A3A751" w14:textId="77777777" w:rsidR="004C104F" w:rsidRPr="005238DD" w:rsidRDefault="004C104F" w:rsidP="00701BA7">
                      <w:pPr>
                        <w:tabs>
                          <w:tab w:val="right" w:leader="dot" w:pos="9540"/>
                        </w:tabs>
                        <w:spacing w:after="0" w:line="240" w:lineRule="auto"/>
                        <w:rPr>
                          <w:rFonts w:ascii="Arial" w:hAnsi="Arial" w:cs="Arial"/>
                          <w:sz w:val="21"/>
                          <w:szCs w:val="21"/>
                        </w:rPr>
                      </w:pPr>
                      <w:proofErr w:type="spellStart"/>
                      <w:r w:rsidRPr="005238DD">
                        <w:rPr>
                          <w:rFonts w:ascii="Arial" w:hAnsi="Arial" w:cs="Arial"/>
                          <w:sz w:val="21"/>
                          <w:szCs w:val="21"/>
                        </w:rPr>
                        <w:t>Olds</w:t>
                      </w:r>
                      <w:proofErr w:type="spellEnd"/>
                      <w:r w:rsidRPr="005238DD">
                        <w:rPr>
                          <w:rFonts w:ascii="Arial" w:hAnsi="Arial" w:cs="Arial"/>
                          <w:sz w:val="21"/>
                          <w:szCs w:val="21"/>
                        </w:rPr>
                        <w:t xml:space="preserve"> Hall Good Samaritan Center, Daytona Beach, FL</w:t>
                      </w:r>
                      <w:r w:rsidRPr="005238DD">
                        <w:rPr>
                          <w:rFonts w:ascii="Arial" w:hAnsi="Arial" w:cs="Arial"/>
                          <w:sz w:val="21"/>
                          <w:szCs w:val="21"/>
                        </w:rPr>
                        <w:tab/>
                        <w:t>(386) 253-6791</w:t>
                      </w:r>
                    </w:p>
                    <w:p w14:paraId="36569143" w14:textId="77777777" w:rsidR="004C104F" w:rsidRPr="005238DD" w:rsidRDefault="004C104F" w:rsidP="00701BA7">
                      <w:pPr>
                        <w:tabs>
                          <w:tab w:val="right" w:leader="dot" w:pos="9540"/>
                        </w:tabs>
                        <w:spacing w:after="0" w:line="240" w:lineRule="auto"/>
                        <w:rPr>
                          <w:rFonts w:ascii="Arial" w:hAnsi="Arial" w:cs="Arial"/>
                          <w:sz w:val="21"/>
                          <w:szCs w:val="21"/>
                        </w:rPr>
                      </w:pPr>
                      <w:r w:rsidRPr="005238DD">
                        <w:rPr>
                          <w:rFonts w:ascii="Arial" w:hAnsi="Arial" w:cs="Arial"/>
                          <w:sz w:val="21"/>
                          <w:szCs w:val="21"/>
                        </w:rPr>
                        <w:t>Village on the Isle Retirement Community, Venice, FL</w:t>
                      </w:r>
                      <w:r w:rsidRPr="005238DD">
                        <w:rPr>
                          <w:rFonts w:ascii="Arial" w:hAnsi="Arial" w:cs="Arial"/>
                          <w:sz w:val="21"/>
                          <w:szCs w:val="21"/>
                        </w:rPr>
                        <w:tab/>
                        <w:t>(941) 484-9753</w:t>
                      </w:r>
                    </w:p>
                  </w:txbxContent>
                </v:textbox>
                <w10:wrap anchorx="page"/>
              </v:shape>
            </w:pict>
          </mc:Fallback>
        </mc:AlternateContent>
      </w:r>
    </w:p>
    <w:p w14:paraId="451BB381" w14:textId="4B37D423" w:rsidR="00764E1E" w:rsidRDefault="00764E1E" w:rsidP="006E4668">
      <w:pPr>
        <w:spacing w:after="0" w:line="240" w:lineRule="auto"/>
      </w:pPr>
    </w:p>
    <w:p w14:paraId="451BB382" w14:textId="7CCD50F0" w:rsidR="00764E1E" w:rsidRDefault="00764E1E" w:rsidP="006E4668">
      <w:pPr>
        <w:spacing w:after="0" w:line="240" w:lineRule="auto"/>
      </w:pPr>
    </w:p>
    <w:p w14:paraId="451BB383" w14:textId="69E6C31F" w:rsidR="009439F3" w:rsidRDefault="009439F3" w:rsidP="006E4668">
      <w:pPr>
        <w:spacing w:after="0" w:line="240" w:lineRule="auto"/>
      </w:pPr>
    </w:p>
    <w:p w14:paraId="451BB384" w14:textId="77777777" w:rsidR="009439F3" w:rsidRDefault="009439F3" w:rsidP="006E4668">
      <w:pPr>
        <w:spacing w:after="0" w:line="240" w:lineRule="auto"/>
      </w:pPr>
    </w:p>
    <w:p w14:paraId="451BB385" w14:textId="1E96507C" w:rsidR="009439F3" w:rsidRDefault="009439F3" w:rsidP="006E4668">
      <w:pPr>
        <w:spacing w:after="0" w:line="240" w:lineRule="auto"/>
      </w:pPr>
    </w:p>
    <w:p w14:paraId="451BB386" w14:textId="5ECD9FA0" w:rsidR="009439F3" w:rsidRPr="00BF07DB" w:rsidRDefault="009439F3" w:rsidP="006E4668">
      <w:pPr>
        <w:spacing w:after="0" w:line="240" w:lineRule="auto"/>
        <w:rPr>
          <w:sz w:val="16"/>
          <w:szCs w:val="16"/>
        </w:rPr>
      </w:pPr>
    </w:p>
    <w:p w14:paraId="451BB387" w14:textId="0ED5ADC1" w:rsidR="009439F3" w:rsidRDefault="009439F3" w:rsidP="006E4668">
      <w:pPr>
        <w:spacing w:after="0" w:line="240" w:lineRule="auto"/>
      </w:pPr>
    </w:p>
    <w:p w14:paraId="451BB388" w14:textId="26810C94" w:rsidR="009439F3" w:rsidRDefault="009439F3" w:rsidP="006E4668">
      <w:pPr>
        <w:spacing w:after="0" w:line="240" w:lineRule="auto"/>
      </w:pPr>
    </w:p>
    <w:p w14:paraId="451BB389" w14:textId="61C80CE3" w:rsidR="009439F3" w:rsidRDefault="009439F3" w:rsidP="006E4668">
      <w:pPr>
        <w:spacing w:after="0" w:line="240" w:lineRule="auto"/>
      </w:pPr>
    </w:p>
    <w:p w14:paraId="451BB38A" w14:textId="72BDC34D" w:rsidR="009439F3" w:rsidRDefault="009439F3" w:rsidP="006E4668">
      <w:pPr>
        <w:spacing w:after="0" w:line="240" w:lineRule="auto"/>
      </w:pPr>
    </w:p>
    <w:p w14:paraId="451BB38B" w14:textId="2896DC42" w:rsidR="009439F3" w:rsidRDefault="009439F3" w:rsidP="006E4668">
      <w:pPr>
        <w:spacing w:after="0" w:line="240" w:lineRule="auto"/>
      </w:pPr>
    </w:p>
    <w:p w14:paraId="451BB38C" w14:textId="287D7D5A" w:rsidR="009439F3" w:rsidRDefault="009439F3" w:rsidP="006E4668">
      <w:pPr>
        <w:spacing w:after="0" w:line="240" w:lineRule="auto"/>
      </w:pPr>
    </w:p>
    <w:p w14:paraId="451BB38D" w14:textId="1D79A2C7" w:rsidR="009439F3" w:rsidRDefault="009439F3" w:rsidP="006E4668">
      <w:pPr>
        <w:spacing w:after="0" w:line="240" w:lineRule="auto"/>
      </w:pPr>
    </w:p>
    <w:p w14:paraId="451BB38E" w14:textId="0508AD9A" w:rsidR="009439F3" w:rsidRDefault="00701BA7" w:rsidP="006E4668">
      <w:pPr>
        <w:spacing w:after="0" w:line="240" w:lineRule="auto"/>
      </w:pPr>
      <w:ins w:id="2" w:author="Author">
        <w:r>
          <w:rPr>
            <w:rFonts w:ascii="Arial" w:hAnsi="Arial" w:cs="Arial"/>
            <w:noProof/>
            <w:sz w:val="20"/>
          </w:rPr>
          <mc:AlternateContent>
            <mc:Choice Requires="wps">
              <w:drawing>
                <wp:anchor distT="0" distB="0" distL="114300" distR="114300" simplePos="0" relativeHeight="251658247" behindDoc="0" locked="0" layoutInCell="1" allowOverlap="1" wp14:anchorId="56272F60" wp14:editId="2AD486B2">
                  <wp:simplePos x="0" y="0"/>
                  <wp:positionH relativeFrom="margin">
                    <wp:posOffset>-108585</wp:posOffset>
                  </wp:positionH>
                  <wp:positionV relativeFrom="paragraph">
                    <wp:posOffset>158750</wp:posOffset>
                  </wp:positionV>
                  <wp:extent cx="3171825" cy="1849120"/>
                  <wp:effectExtent l="19050" t="19050" r="28575" b="1778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849120"/>
                          </a:xfrm>
                          <a:prstGeom prst="rect">
                            <a:avLst/>
                          </a:prstGeom>
                          <a:solidFill>
                            <a:srgbClr val="FFFFFF"/>
                          </a:solidFill>
                          <a:ln w="38100" cmpd="dbl">
                            <a:solidFill>
                              <a:srgbClr val="000000"/>
                            </a:solidFill>
                            <a:miter lim="800000"/>
                            <a:headEnd/>
                            <a:tailEnd/>
                          </a:ln>
                        </wps:spPr>
                        <wps:txbx>
                          <w:txbxContent>
                            <w:p w14:paraId="0F969909" w14:textId="6EB0F0FA" w:rsidR="00701BA7" w:rsidRPr="00701BA7" w:rsidRDefault="00701BA7" w:rsidP="00701BA7">
                              <w:pPr>
                                <w:pStyle w:val="Heading4"/>
                                <w:spacing w:before="0" w:line="240" w:lineRule="auto"/>
                                <w:jc w:val="center"/>
                                <w:rPr>
                                  <w:color w:val="auto"/>
                                  <w:sz w:val="16"/>
                                  <w:szCs w:val="16"/>
                                </w:rPr>
                              </w:pPr>
                              <w:r w:rsidRPr="00701BA7">
                                <w:rPr>
                                  <w:color w:val="auto"/>
                                </w:rPr>
                                <w:t>Synodical and Churchwide Assembly</w:t>
                              </w:r>
                            </w:p>
                            <w:p w14:paraId="1B35CBEB" w14:textId="77777777" w:rsidR="00701BA7" w:rsidRDefault="00701BA7" w:rsidP="00701BA7">
                              <w:pPr>
                                <w:spacing w:after="0" w:line="240" w:lineRule="auto"/>
                                <w:rPr>
                                  <w:rFonts w:ascii="Arial" w:hAnsi="Arial" w:cs="Arial"/>
                                  <w:b/>
                                  <w:bCs/>
                                </w:rPr>
                              </w:pPr>
                              <w:r>
                                <w:rPr>
                                  <w:rFonts w:ascii="Arial" w:hAnsi="Arial" w:cs="Arial"/>
                                  <w:b/>
                                  <w:bCs/>
                                </w:rPr>
                                <w:t>Synod Assembly</w:t>
                              </w:r>
                            </w:p>
                            <w:p w14:paraId="79DCC1F8" w14:textId="77777777" w:rsidR="00701BA7" w:rsidRDefault="00701BA7" w:rsidP="00701BA7">
                              <w:pPr>
                                <w:spacing w:after="0" w:line="240" w:lineRule="auto"/>
                                <w:rPr>
                                  <w:rFonts w:ascii="Arial" w:hAnsi="Arial" w:cs="Arial"/>
                                  <w:sz w:val="21"/>
                                  <w:szCs w:val="21"/>
                                </w:rPr>
                              </w:pPr>
                              <w:r>
                                <w:rPr>
                                  <w:rFonts w:ascii="Arial" w:hAnsi="Arial" w:cs="Arial"/>
                                  <w:sz w:val="21"/>
                                  <w:szCs w:val="21"/>
                                </w:rPr>
                                <w:t>2018 – June 1-3:  Embassy Suites, Kissimmee</w:t>
                              </w:r>
                            </w:p>
                            <w:p w14:paraId="250A51DD" w14:textId="77777777" w:rsidR="00701BA7" w:rsidRDefault="00701BA7" w:rsidP="00701BA7">
                              <w:pPr>
                                <w:spacing w:after="0" w:line="240" w:lineRule="auto"/>
                                <w:rPr>
                                  <w:rFonts w:ascii="Arial" w:hAnsi="Arial" w:cs="Arial"/>
                                  <w:sz w:val="21"/>
                                  <w:szCs w:val="21"/>
                                </w:rPr>
                              </w:pPr>
                              <w:r>
                                <w:rPr>
                                  <w:rFonts w:ascii="Arial" w:hAnsi="Arial" w:cs="Arial"/>
                                  <w:sz w:val="21"/>
                                  <w:szCs w:val="21"/>
                                </w:rPr>
                                <w:t>2019 – June 6-8:  Embassy Suites, Kissimmee</w:t>
                              </w:r>
                            </w:p>
                            <w:p w14:paraId="17F34E0D" w14:textId="77777777" w:rsidR="00701BA7" w:rsidRDefault="00701BA7" w:rsidP="00701BA7">
                              <w:pPr>
                                <w:spacing w:after="0" w:line="240" w:lineRule="auto"/>
                                <w:rPr>
                                  <w:rFonts w:ascii="Arial" w:hAnsi="Arial" w:cs="Arial"/>
                                  <w:b/>
                                  <w:bCs/>
                                </w:rPr>
                              </w:pPr>
                            </w:p>
                            <w:p w14:paraId="6C05F620" w14:textId="77777777" w:rsidR="00701BA7" w:rsidRDefault="00701BA7" w:rsidP="00701BA7">
                              <w:pPr>
                                <w:spacing w:after="0" w:line="240" w:lineRule="auto"/>
                                <w:rPr>
                                  <w:rFonts w:ascii="Arial" w:hAnsi="Arial" w:cs="Arial"/>
                                  <w:b/>
                                  <w:bCs/>
                                </w:rPr>
                              </w:pPr>
                              <w:r>
                                <w:rPr>
                                  <w:rFonts w:ascii="Arial" w:hAnsi="Arial" w:cs="Arial"/>
                                  <w:b/>
                                  <w:bCs/>
                                </w:rPr>
                                <w:t xml:space="preserve">ELCA Churchwide Assembly </w:t>
                              </w:r>
                            </w:p>
                            <w:p w14:paraId="3BC02CAD" w14:textId="77777777" w:rsidR="00701BA7" w:rsidRDefault="00701BA7" w:rsidP="00701BA7">
                              <w:pPr>
                                <w:spacing w:after="0" w:line="240" w:lineRule="auto"/>
                                <w:rPr>
                                  <w:rFonts w:ascii="Arial" w:hAnsi="Arial" w:cs="Arial"/>
                                  <w:bCs/>
                                  <w:sz w:val="21"/>
                                  <w:szCs w:val="21"/>
                                </w:rPr>
                              </w:pPr>
                              <w:r>
                                <w:rPr>
                                  <w:rFonts w:ascii="Arial" w:hAnsi="Arial" w:cs="Arial"/>
                                  <w:bCs/>
                                  <w:sz w:val="21"/>
                                  <w:szCs w:val="21"/>
                                </w:rPr>
                                <w:t>2019 – August 5-10, Milwaukee</w:t>
                              </w:r>
                            </w:p>
                            <w:p w14:paraId="567EB6D9" w14:textId="77777777" w:rsidR="00701BA7" w:rsidRDefault="00701BA7" w:rsidP="00701BA7">
                              <w:pPr>
                                <w:spacing w:after="0" w:line="240" w:lineRule="auto"/>
                                <w:rPr>
                                  <w:rFonts w:ascii="Arial" w:hAnsi="Arial" w:cs="Arial"/>
                                  <w:bCs/>
                                  <w:sz w:val="16"/>
                                  <w:szCs w:val="16"/>
                                </w:rPr>
                              </w:pPr>
                            </w:p>
                            <w:p w14:paraId="5639800B" w14:textId="77777777" w:rsidR="00701BA7" w:rsidRDefault="00701BA7" w:rsidP="00701BA7">
                              <w:pPr>
                                <w:spacing w:after="0" w:line="240" w:lineRule="auto"/>
                                <w:rPr>
                                  <w:rFonts w:ascii="Arial" w:hAnsi="Arial" w:cs="Arial"/>
                                  <w:b/>
                                  <w:bCs/>
                                </w:rPr>
                              </w:pPr>
                              <w:r>
                                <w:rPr>
                                  <w:rFonts w:ascii="Arial" w:hAnsi="Arial" w:cs="Arial"/>
                                  <w:b/>
                                  <w:bCs/>
                                </w:rPr>
                                <w:t>Conference on Ministry</w:t>
                              </w:r>
                            </w:p>
                            <w:p w14:paraId="76F1FE55" w14:textId="77777777" w:rsidR="00701BA7" w:rsidRDefault="00701BA7" w:rsidP="00701BA7">
                              <w:pPr>
                                <w:spacing w:after="0" w:line="240" w:lineRule="auto"/>
                                <w:rPr>
                                  <w:rFonts w:ascii="Arial" w:hAnsi="Arial" w:cs="Arial"/>
                                  <w:bCs/>
                                </w:rPr>
                              </w:pPr>
                              <w:r>
                                <w:rPr>
                                  <w:rFonts w:ascii="Arial" w:hAnsi="Arial" w:cs="Arial"/>
                                  <w:bCs/>
                                </w:rPr>
                                <w:t>2018 – November 5-7: Life Enrichment Ctr., Leesburg</w:t>
                              </w:r>
                            </w:p>
                            <w:p w14:paraId="5930E47B" w14:textId="77E46228" w:rsidR="004C104F" w:rsidRPr="000A4188" w:rsidRDefault="004C104F" w:rsidP="00701BA7">
                              <w:pPr>
                                <w:spacing w:after="0" w:line="240" w:lineRule="auto"/>
                                <w:rPr>
                                  <w:rFonts w:ascii="Arial" w:hAnsi="Arial" w:cs="Arial"/>
                                  <w:bCs/>
                                  <w:sz w:val="20"/>
                                  <w:szCs w:val="20"/>
                                </w:rPr>
                              </w:pPr>
                            </w:p>
                          </w:txbxContent>
                        </wps:txbx>
                        <wps:bodyPr rot="0" vert="horz" wrap="square" lIns="63500" tIns="45720" rIns="635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272F60" id="Text Box 27" o:spid="_x0000_s1030" type="#_x0000_t202" style="position:absolute;margin-left:-8.55pt;margin-top:12.5pt;width:249.75pt;height:145.6pt;z-index:25165824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" strokeweight="3pt">
                  <v:stroke linestyle="thinThin"/>
                  <v:textbox inset="5pt,,5pt">
                    <w:txbxContent>
                      <w:p w14:paraId="0F969909" w14:textId="6EB0F0FA" w:rsidR="00701BA7" w:rsidRPr="00701BA7" w:rsidRDefault="00701BA7" w:rsidP="00701BA7">
                        <w:pPr>
                          <w:pStyle w:val="Heading4"/>
                          <w:spacing w:before="0" w:line="240" w:lineRule="auto"/>
                          <w:jc w:val="center"/>
                          <w:rPr>
                            <w:color w:val="auto"/>
                            <w:sz w:val="16"/>
                            <w:szCs w:val="16"/>
                          </w:rPr>
                        </w:pPr>
                        <w:r w:rsidRPr="00701BA7">
                          <w:rPr>
                            <w:color w:val="auto"/>
                          </w:rPr>
                          <w:t>Synodical and Churchwide Assembly</w:t>
                        </w:r>
                      </w:p>
                      <w:p w14:paraId="1B35CBEB" w14:textId="77777777" w:rsidR="00701BA7" w:rsidRDefault="00701BA7" w:rsidP="00701BA7">
                        <w:pPr>
                          <w:spacing w:after="0" w:line="240" w:lineRule="auto"/>
                          <w:rPr>
                            <w:rFonts w:ascii="Arial" w:hAnsi="Arial" w:cs="Arial"/>
                            <w:b/>
                            <w:bCs/>
                          </w:rPr>
                        </w:pPr>
                        <w:r>
                          <w:rPr>
                            <w:rFonts w:ascii="Arial" w:hAnsi="Arial" w:cs="Arial"/>
                            <w:b/>
                            <w:bCs/>
                          </w:rPr>
                          <w:t>Synod Assembly</w:t>
                        </w:r>
                      </w:p>
                      <w:p w14:paraId="79DCC1F8" w14:textId="77777777" w:rsidR="00701BA7" w:rsidRDefault="00701BA7" w:rsidP="00701BA7">
                        <w:pPr>
                          <w:spacing w:after="0" w:line="240" w:lineRule="auto"/>
                          <w:rPr>
                            <w:rFonts w:ascii="Arial" w:hAnsi="Arial" w:cs="Arial"/>
                            <w:sz w:val="21"/>
                            <w:szCs w:val="21"/>
                          </w:rPr>
                        </w:pPr>
                        <w:r>
                          <w:rPr>
                            <w:rFonts w:ascii="Arial" w:hAnsi="Arial" w:cs="Arial"/>
                            <w:sz w:val="21"/>
                            <w:szCs w:val="21"/>
                          </w:rPr>
                          <w:t>2018 – June 1-3:  Embassy Suites, Kissimmee</w:t>
                        </w:r>
                      </w:p>
                      <w:p w14:paraId="250A51DD" w14:textId="77777777" w:rsidR="00701BA7" w:rsidRDefault="00701BA7" w:rsidP="00701BA7">
                        <w:pPr>
                          <w:spacing w:after="0" w:line="240" w:lineRule="auto"/>
                          <w:rPr>
                            <w:rFonts w:ascii="Arial" w:hAnsi="Arial" w:cs="Arial"/>
                            <w:sz w:val="21"/>
                            <w:szCs w:val="21"/>
                          </w:rPr>
                        </w:pPr>
                        <w:r>
                          <w:rPr>
                            <w:rFonts w:ascii="Arial" w:hAnsi="Arial" w:cs="Arial"/>
                            <w:sz w:val="21"/>
                            <w:szCs w:val="21"/>
                          </w:rPr>
                          <w:t>2019 – June 6-8:  Embassy Suites, Kissimmee</w:t>
                        </w:r>
                      </w:p>
                      <w:p w14:paraId="17F34E0D" w14:textId="77777777" w:rsidR="00701BA7" w:rsidRDefault="00701BA7" w:rsidP="00701BA7">
                        <w:pPr>
                          <w:spacing w:after="0" w:line="240" w:lineRule="auto"/>
                          <w:rPr>
                            <w:rFonts w:ascii="Arial" w:hAnsi="Arial" w:cs="Arial"/>
                            <w:b/>
                            <w:bCs/>
                          </w:rPr>
                        </w:pPr>
                      </w:p>
                      <w:p w14:paraId="6C05F620" w14:textId="77777777" w:rsidR="00701BA7" w:rsidRDefault="00701BA7" w:rsidP="00701BA7">
                        <w:pPr>
                          <w:spacing w:after="0" w:line="240" w:lineRule="auto"/>
                          <w:rPr>
                            <w:rFonts w:ascii="Arial" w:hAnsi="Arial" w:cs="Arial"/>
                            <w:b/>
                            <w:bCs/>
                          </w:rPr>
                        </w:pPr>
                        <w:r>
                          <w:rPr>
                            <w:rFonts w:ascii="Arial" w:hAnsi="Arial" w:cs="Arial"/>
                            <w:b/>
                            <w:bCs/>
                          </w:rPr>
                          <w:t xml:space="preserve">ELCA Churchwide Assembly </w:t>
                        </w:r>
                      </w:p>
                      <w:p w14:paraId="3BC02CAD" w14:textId="77777777" w:rsidR="00701BA7" w:rsidRDefault="00701BA7" w:rsidP="00701BA7">
                        <w:pPr>
                          <w:spacing w:after="0" w:line="240" w:lineRule="auto"/>
                          <w:rPr>
                            <w:rFonts w:ascii="Arial" w:hAnsi="Arial" w:cs="Arial"/>
                            <w:bCs/>
                            <w:sz w:val="21"/>
                            <w:szCs w:val="21"/>
                          </w:rPr>
                        </w:pPr>
                        <w:r>
                          <w:rPr>
                            <w:rFonts w:ascii="Arial" w:hAnsi="Arial" w:cs="Arial"/>
                            <w:bCs/>
                            <w:sz w:val="21"/>
                            <w:szCs w:val="21"/>
                          </w:rPr>
                          <w:t>2019 – August 5-10, Milwaukee</w:t>
                        </w:r>
                      </w:p>
                      <w:p w14:paraId="567EB6D9" w14:textId="77777777" w:rsidR="00701BA7" w:rsidRDefault="00701BA7" w:rsidP="00701BA7">
                        <w:pPr>
                          <w:spacing w:after="0" w:line="240" w:lineRule="auto"/>
                          <w:rPr>
                            <w:rFonts w:ascii="Arial" w:hAnsi="Arial" w:cs="Arial"/>
                            <w:bCs/>
                            <w:sz w:val="16"/>
                            <w:szCs w:val="16"/>
                          </w:rPr>
                        </w:pPr>
                      </w:p>
                      <w:p w14:paraId="5639800B" w14:textId="77777777" w:rsidR="00701BA7" w:rsidRDefault="00701BA7" w:rsidP="00701BA7">
                        <w:pPr>
                          <w:spacing w:after="0" w:line="240" w:lineRule="auto"/>
                          <w:rPr>
                            <w:rFonts w:ascii="Arial" w:hAnsi="Arial" w:cs="Arial"/>
                            <w:b/>
                            <w:bCs/>
                          </w:rPr>
                        </w:pPr>
                        <w:r>
                          <w:rPr>
                            <w:rFonts w:ascii="Arial" w:hAnsi="Arial" w:cs="Arial"/>
                            <w:b/>
                            <w:bCs/>
                          </w:rPr>
                          <w:t>Conference on Ministry</w:t>
                        </w:r>
                      </w:p>
                      <w:p w14:paraId="76F1FE55" w14:textId="77777777" w:rsidR="00701BA7" w:rsidRDefault="00701BA7" w:rsidP="00701BA7">
                        <w:pPr>
                          <w:spacing w:after="0" w:line="240" w:lineRule="auto"/>
                          <w:rPr>
                            <w:rFonts w:ascii="Arial" w:hAnsi="Arial" w:cs="Arial"/>
                            <w:bCs/>
                          </w:rPr>
                        </w:pPr>
                        <w:r>
                          <w:rPr>
                            <w:rFonts w:ascii="Arial" w:hAnsi="Arial" w:cs="Arial"/>
                            <w:bCs/>
                          </w:rPr>
                          <w:t>2018 – November 5-7: Life Enrichment Ctr., Leesburg</w:t>
                        </w:r>
                      </w:p>
                      <w:p w14:paraId="5930E47B" w14:textId="77E46228" w:rsidR="004C104F" w:rsidRPr="000A4188" w:rsidRDefault="004C104F" w:rsidP="00701BA7">
                        <w:pPr>
                          <w:spacing w:after="0" w:line="240" w:lineRule="auto"/>
                          <w:rPr>
                            <w:rFonts w:ascii="Arial" w:hAnsi="Arial" w:cs="Arial"/>
                            <w:bCs/>
                            <w:sz w:val="20"/>
                            <w:szCs w:val="20"/>
                          </w:rPr>
                        </w:pPr>
                      </w:p>
                    </w:txbxContent>
                  </v:textbox>
                  <w10:wrap anchorx="margin"/>
                </v:shape>
              </w:pict>
            </mc:Fallback>
          </mc:AlternateContent>
        </w:r>
      </w:ins>
      <w:r w:rsidR="008F0AA2">
        <w:rPr>
          <w:rFonts w:ascii="Arial" w:hAnsi="Arial" w:cs="Arial"/>
          <w:noProof/>
          <w:sz w:val="20"/>
        </w:rPr>
        <mc:AlternateContent>
          <mc:Choice Requires="wps">
            <w:drawing>
              <wp:anchor distT="0" distB="0" distL="114300" distR="114300" simplePos="0" relativeHeight="251658252" behindDoc="0" locked="0" layoutInCell="1" allowOverlap="1" wp14:anchorId="74D1F876" wp14:editId="209F2ADE">
                <wp:simplePos x="0" y="0"/>
                <wp:positionH relativeFrom="column">
                  <wp:posOffset>3120390</wp:posOffset>
                </wp:positionH>
                <wp:positionV relativeFrom="paragraph">
                  <wp:posOffset>159385</wp:posOffset>
                </wp:positionV>
                <wp:extent cx="3179445" cy="1849120"/>
                <wp:effectExtent l="19050" t="19050" r="20955" b="1778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9445" cy="1849120"/>
                        </a:xfrm>
                        <a:prstGeom prst="rect">
                          <a:avLst/>
                        </a:prstGeom>
                        <a:solidFill>
                          <a:srgbClr val="FFFFFF"/>
                        </a:solidFill>
                        <a:ln w="38100" cmpd="dbl">
                          <a:solidFill>
                            <a:srgbClr val="000000"/>
                          </a:solidFill>
                          <a:miter lim="800000"/>
                          <a:headEnd/>
                          <a:tailEnd/>
                        </a:ln>
                      </wps:spPr>
                      <wps:txbx>
                        <w:txbxContent>
                          <w:p w14:paraId="17DE2B3E" w14:textId="5E380173" w:rsidR="004C104F" w:rsidRPr="00701BA7" w:rsidRDefault="004C104F" w:rsidP="00701BA7">
                            <w:pPr>
                              <w:pStyle w:val="Heading4"/>
                              <w:spacing w:before="0" w:line="240" w:lineRule="auto"/>
                              <w:jc w:val="center"/>
                              <w:rPr>
                                <w:rFonts w:asciiTheme="minorHAnsi" w:hAnsiTheme="minorHAnsi" w:cstheme="minorHAnsi"/>
                                <w:i w:val="0"/>
                                <w:color w:val="auto"/>
                              </w:rPr>
                            </w:pPr>
                            <w:r w:rsidRPr="00701BA7">
                              <w:rPr>
                                <w:rFonts w:asciiTheme="minorHAnsi" w:hAnsiTheme="minorHAnsi" w:cstheme="minorHAnsi"/>
                                <w:i w:val="0"/>
                                <w:color w:val="auto"/>
                              </w:rPr>
                              <w:t>Other Important Numbers</w:t>
                            </w:r>
                          </w:p>
                          <w:p w14:paraId="432115B9" w14:textId="77777777" w:rsidR="004C104F" w:rsidRPr="00701BA7" w:rsidRDefault="004C104F" w:rsidP="00701BA7">
                            <w:pPr>
                              <w:pStyle w:val="Heading6"/>
                              <w:spacing w:before="0" w:line="240" w:lineRule="auto"/>
                              <w:rPr>
                                <w:rFonts w:asciiTheme="minorHAnsi" w:hAnsiTheme="minorHAnsi" w:cstheme="minorHAnsi"/>
                                <w:b/>
                                <w:i w:val="0"/>
                                <w:color w:val="auto"/>
                              </w:rPr>
                            </w:pPr>
                          </w:p>
                          <w:p w14:paraId="7CAD4A03" w14:textId="77777777" w:rsidR="00701BA7" w:rsidRPr="00701BA7" w:rsidRDefault="00701BA7" w:rsidP="00701BA7">
                            <w:pPr>
                              <w:pStyle w:val="Heading6"/>
                              <w:spacing w:before="0" w:line="240" w:lineRule="auto"/>
                              <w:rPr>
                                <w:rFonts w:asciiTheme="minorHAnsi" w:hAnsiTheme="minorHAnsi" w:cstheme="minorHAnsi"/>
                                <w:color w:val="auto"/>
                              </w:rPr>
                            </w:pPr>
                            <w:r w:rsidRPr="00701BA7">
                              <w:rPr>
                                <w:rFonts w:asciiTheme="minorHAnsi" w:hAnsiTheme="minorHAnsi" w:cstheme="minorHAnsi"/>
                                <w:color w:val="auto"/>
                              </w:rPr>
                              <w:t xml:space="preserve">ELCA Churchwide Offices </w:t>
                            </w:r>
                          </w:p>
                          <w:p w14:paraId="1EFD5CF0"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r w:rsidRPr="00701BA7">
                              <w:rPr>
                                <w:rFonts w:asciiTheme="minorHAnsi" w:hAnsiTheme="minorHAnsi" w:cstheme="minorHAnsi"/>
                              </w:rPr>
                              <w:t>(800) 638-3522 or (773) 380-2700</w:t>
                            </w:r>
                          </w:p>
                          <w:p w14:paraId="78E322CC"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hyperlink r:id="rId26" w:history="1">
                              <w:r w:rsidRPr="00701BA7">
                                <w:rPr>
                                  <w:rStyle w:val="Hyperlink"/>
                                  <w:rFonts w:asciiTheme="minorHAnsi" w:hAnsiTheme="minorHAnsi" w:cstheme="minorHAnsi"/>
                                  <w:color w:val="auto"/>
                                </w:rPr>
                                <w:t>www.elca.org</w:t>
                              </w:r>
                            </w:hyperlink>
                            <w:r w:rsidRPr="00701BA7">
                              <w:rPr>
                                <w:rFonts w:asciiTheme="minorHAnsi" w:hAnsiTheme="minorHAnsi" w:cstheme="minorHAnsi"/>
                              </w:rPr>
                              <w:t xml:space="preserve"> </w:t>
                            </w:r>
                            <w:bookmarkStart w:id="3" w:name="_GoBack"/>
                            <w:bookmarkEnd w:id="3"/>
                          </w:p>
                          <w:p w14:paraId="3CBAF47B" w14:textId="77777777" w:rsidR="00701BA7" w:rsidRPr="00701BA7" w:rsidRDefault="00701BA7" w:rsidP="00701BA7">
                            <w:pPr>
                              <w:pStyle w:val="Heading6"/>
                              <w:tabs>
                                <w:tab w:val="left" w:pos="720"/>
                              </w:tabs>
                              <w:spacing w:before="0" w:line="240" w:lineRule="auto"/>
                              <w:rPr>
                                <w:rFonts w:asciiTheme="minorHAnsi" w:hAnsiTheme="minorHAnsi" w:cstheme="minorHAnsi"/>
                                <w:color w:val="auto"/>
                              </w:rPr>
                            </w:pPr>
                            <w:r w:rsidRPr="00701BA7">
                              <w:rPr>
                                <w:rFonts w:asciiTheme="minorHAnsi" w:hAnsiTheme="minorHAnsi" w:cstheme="minorHAnsi"/>
                                <w:color w:val="auto"/>
                              </w:rPr>
                              <w:t>Portico (Board of Pensions)</w:t>
                            </w:r>
                          </w:p>
                          <w:p w14:paraId="6B41DCA3"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r w:rsidRPr="00701BA7">
                              <w:rPr>
                                <w:rFonts w:asciiTheme="minorHAnsi" w:hAnsiTheme="minorHAnsi" w:cstheme="minorHAnsi"/>
                              </w:rPr>
                              <w:t>(800) 352-2876, Fax: 612-334-5399</w:t>
                            </w:r>
                          </w:p>
                          <w:p w14:paraId="58BA3DC4" w14:textId="77777777" w:rsidR="00701BA7" w:rsidRPr="00701BA7" w:rsidRDefault="00701BA7" w:rsidP="00701BA7">
                            <w:pPr>
                              <w:tabs>
                                <w:tab w:val="left" w:pos="720"/>
                                <w:tab w:val="right" w:leader="dot" w:pos="4860"/>
                              </w:tabs>
                              <w:spacing w:after="0" w:line="240" w:lineRule="auto"/>
                              <w:rPr>
                                <w:rFonts w:asciiTheme="minorHAnsi" w:hAnsiTheme="minorHAnsi" w:cstheme="minorHAnsi"/>
                                <w:u w:val="single"/>
                              </w:rPr>
                            </w:pPr>
                            <w:hyperlink r:id="rId27" w:history="1">
                              <w:r w:rsidRPr="00701BA7">
                                <w:rPr>
                                  <w:rStyle w:val="Hyperlink"/>
                                  <w:rFonts w:asciiTheme="minorHAnsi" w:hAnsiTheme="minorHAnsi" w:cstheme="minorHAnsi"/>
                                  <w:color w:val="auto"/>
                                </w:rPr>
                                <w:t>www.porticobenefits.org</w:t>
                              </w:r>
                            </w:hyperlink>
                          </w:p>
                          <w:p w14:paraId="7BE07F69" w14:textId="77777777" w:rsidR="00701BA7" w:rsidRPr="00701BA7" w:rsidRDefault="00701BA7" w:rsidP="00701BA7">
                            <w:pPr>
                              <w:tabs>
                                <w:tab w:val="left" w:pos="720"/>
                                <w:tab w:val="right" w:leader="dot" w:pos="4860"/>
                              </w:tabs>
                              <w:spacing w:after="0" w:line="240" w:lineRule="auto"/>
                              <w:rPr>
                                <w:rFonts w:asciiTheme="minorHAnsi" w:hAnsiTheme="minorHAnsi" w:cstheme="minorHAnsi"/>
                                <w:b/>
                              </w:rPr>
                            </w:pPr>
                            <w:r w:rsidRPr="00701BA7">
                              <w:rPr>
                                <w:rFonts w:asciiTheme="minorHAnsi" w:hAnsiTheme="minorHAnsi" w:cstheme="minorHAnsi"/>
                                <w:b/>
                              </w:rPr>
                              <w:t>Augsburg Fortress Publishers</w:t>
                            </w:r>
                          </w:p>
                          <w:p w14:paraId="5CA25174" w14:textId="6E84DEF8" w:rsidR="004C104F" w:rsidRPr="00701BA7" w:rsidRDefault="00701BA7" w:rsidP="00701BA7">
                            <w:pPr>
                              <w:pStyle w:val="Heading6"/>
                              <w:spacing w:before="0" w:line="240" w:lineRule="auto"/>
                              <w:rPr>
                                <w:rFonts w:asciiTheme="minorHAnsi" w:hAnsiTheme="minorHAnsi" w:cstheme="minorHAnsi"/>
                                <w:color w:val="auto"/>
                              </w:rPr>
                            </w:pPr>
                            <w:r w:rsidRPr="00701BA7">
                              <w:rPr>
                                <w:rFonts w:asciiTheme="minorHAnsi" w:hAnsiTheme="minorHAnsi" w:cstheme="minorHAnsi"/>
                                <w:color w:val="auto"/>
                              </w:rPr>
                              <w:t xml:space="preserve">(800) 328-4648 </w:t>
                            </w:r>
                            <w:hyperlink r:id="rId28" w:history="1">
                              <w:r w:rsidRPr="00701BA7">
                                <w:rPr>
                                  <w:rStyle w:val="Hyperlink"/>
                                  <w:rFonts w:asciiTheme="minorHAnsi" w:hAnsiTheme="minorHAnsi" w:cstheme="minorHAnsi"/>
                                  <w:color w:val="auto"/>
                                </w:rPr>
                                <w:t>www.augsburgfortress.org</w:t>
                              </w:r>
                            </w:hyperlink>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D1F876" id="Text Box 29" o:spid="_x0000_s1031" type="#_x0000_t202" style="position:absolute;margin-left:245.7pt;margin-top:12.55pt;width:250.35pt;height:145.6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" strokeweight="3pt">
                <v:stroke linestyle="thinThin"/>
                <v:textbox>
                  <w:txbxContent>
                    <w:p w14:paraId="17DE2B3E" w14:textId="5E380173" w:rsidR="004C104F" w:rsidRPr="00701BA7" w:rsidRDefault="004C104F" w:rsidP="00701BA7">
                      <w:pPr>
                        <w:pStyle w:val="Heading4"/>
                        <w:spacing w:before="0" w:line="240" w:lineRule="auto"/>
                        <w:jc w:val="center"/>
                        <w:rPr>
                          <w:rFonts w:asciiTheme="minorHAnsi" w:hAnsiTheme="minorHAnsi" w:cstheme="minorHAnsi"/>
                          <w:i w:val="0"/>
                          <w:color w:val="auto"/>
                        </w:rPr>
                      </w:pPr>
                      <w:r w:rsidRPr="00701BA7">
                        <w:rPr>
                          <w:rFonts w:asciiTheme="minorHAnsi" w:hAnsiTheme="minorHAnsi" w:cstheme="minorHAnsi"/>
                          <w:i w:val="0"/>
                          <w:color w:val="auto"/>
                        </w:rPr>
                        <w:t>Other Important Numbers</w:t>
                      </w:r>
                    </w:p>
                    <w:p w14:paraId="432115B9" w14:textId="77777777" w:rsidR="004C104F" w:rsidRPr="00701BA7" w:rsidRDefault="004C104F" w:rsidP="00701BA7">
                      <w:pPr>
                        <w:pStyle w:val="Heading6"/>
                        <w:spacing w:before="0" w:line="240" w:lineRule="auto"/>
                        <w:rPr>
                          <w:rFonts w:asciiTheme="minorHAnsi" w:hAnsiTheme="minorHAnsi" w:cstheme="minorHAnsi"/>
                          <w:b/>
                          <w:i w:val="0"/>
                          <w:color w:val="auto"/>
                        </w:rPr>
                      </w:pPr>
                    </w:p>
                    <w:p w14:paraId="7CAD4A03" w14:textId="77777777" w:rsidR="00701BA7" w:rsidRPr="00701BA7" w:rsidRDefault="00701BA7" w:rsidP="00701BA7">
                      <w:pPr>
                        <w:pStyle w:val="Heading6"/>
                        <w:spacing w:before="0" w:line="240" w:lineRule="auto"/>
                        <w:rPr>
                          <w:rFonts w:asciiTheme="minorHAnsi" w:hAnsiTheme="minorHAnsi" w:cstheme="minorHAnsi"/>
                          <w:color w:val="auto"/>
                        </w:rPr>
                      </w:pPr>
                      <w:r w:rsidRPr="00701BA7">
                        <w:rPr>
                          <w:rFonts w:asciiTheme="minorHAnsi" w:hAnsiTheme="minorHAnsi" w:cstheme="minorHAnsi"/>
                          <w:color w:val="auto"/>
                        </w:rPr>
                        <w:t xml:space="preserve">ELCA Churchwide Offices </w:t>
                      </w:r>
                    </w:p>
                    <w:p w14:paraId="1EFD5CF0"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r w:rsidRPr="00701BA7">
                        <w:rPr>
                          <w:rFonts w:asciiTheme="minorHAnsi" w:hAnsiTheme="minorHAnsi" w:cstheme="minorHAnsi"/>
                        </w:rPr>
                        <w:t>(800) 638-3522 or (773) 380-2700</w:t>
                      </w:r>
                    </w:p>
                    <w:p w14:paraId="78E322CC"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hyperlink r:id="rId29" w:history="1">
                        <w:r w:rsidRPr="00701BA7">
                          <w:rPr>
                            <w:rStyle w:val="Hyperlink"/>
                            <w:rFonts w:asciiTheme="minorHAnsi" w:hAnsiTheme="minorHAnsi" w:cstheme="minorHAnsi"/>
                            <w:color w:val="auto"/>
                          </w:rPr>
                          <w:t>www.elca.org</w:t>
                        </w:r>
                      </w:hyperlink>
                      <w:r w:rsidRPr="00701BA7">
                        <w:rPr>
                          <w:rFonts w:asciiTheme="minorHAnsi" w:hAnsiTheme="minorHAnsi" w:cstheme="minorHAnsi"/>
                        </w:rPr>
                        <w:t xml:space="preserve"> </w:t>
                      </w:r>
                      <w:bookmarkStart w:id="4" w:name="_GoBack"/>
                      <w:bookmarkEnd w:id="4"/>
                    </w:p>
                    <w:p w14:paraId="3CBAF47B" w14:textId="77777777" w:rsidR="00701BA7" w:rsidRPr="00701BA7" w:rsidRDefault="00701BA7" w:rsidP="00701BA7">
                      <w:pPr>
                        <w:pStyle w:val="Heading6"/>
                        <w:tabs>
                          <w:tab w:val="left" w:pos="720"/>
                        </w:tabs>
                        <w:spacing w:before="0" w:line="240" w:lineRule="auto"/>
                        <w:rPr>
                          <w:rFonts w:asciiTheme="minorHAnsi" w:hAnsiTheme="minorHAnsi" w:cstheme="minorHAnsi"/>
                          <w:color w:val="auto"/>
                        </w:rPr>
                      </w:pPr>
                      <w:r w:rsidRPr="00701BA7">
                        <w:rPr>
                          <w:rFonts w:asciiTheme="minorHAnsi" w:hAnsiTheme="minorHAnsi" w:cstheme="minorHAnsi"/>
                          <w:color w:val="auto"/>
                        </w:rPr>
                        <w:t>Portico (Board of Pensions)</w:t>
                      </w:r>
                    </w:p>
                    <w:p w14:paraId="6B41DCA3" w14:textId="77777777" w:rsidR="00701BA7" w:rsidRPr="00701BA7" w:rsidRDefault="00701BA7" w:rsidP="00701BA7">
                      <w:pPr>
                        <w:tabs>
                          <w:tab w:val="left" w:pos="720"/>
                          <w:tab w:val="right" w:leader="dot" w:pos="4860"/>
                        </w:tabs>
                        <w:spacing w:after="0" w:line="240" w:lineRule="auto"/>
                        <w:rPr>
                          <w:rFonts w:asciiTheme="minorHAnsi" w:hAnsiTheme="minorHAnsi" w:cstheme="minorHAnsi"/>
                        </w:rPr>
                      </w:pPr>
                      <w:r w:rsidRPr="00701BA7">
                        <w:rPr>
                          <w:rFonts w:asciiTheme="minorHAnsi" w:hAnsiTheme="minorHAnsi" w:cstheme="minorHAnsi"/>
                        </w:rPr>
                        <w:t>(800) 352-2876, Fax: 612-334-5399</w:t>
                      </w:r>
                    </w:p>
                    <w:p w14:paraId="58BA3DC4" w14:textId="77777777" w:rsidR="00701BA7" w:rsidRPr="00701BA7" w:rsidRDefault="00701BA7" w:rsidP="00701BA7">
                      <w:pPr>
                        <w:tabs>
                          <w:tab w:val="left" w:pos="720"/>
                          <w:tab w:val="right" w:leader="dot" w:pos="4860"/>
                        </w:tabs>
                        <w:spacing w:after="0" w:line="240" w:lineRule="auto"/>
                        <w:rPr>
                          <w:rFonts w:asciiTheme="minorHAnsi" w:hAnsiTheme="minorHAnsi" w:cstheme="minorHAnsi"/>
                          <w:u w:val="single"/>
                        </w:rPr>
                      </w:pPr>
                      <w:hyperlink r:id="rId30" w:history="1">
                        <w:r w:rsidRPr="00701BA7">
                          <w:rPr>
                            <w:rStyle w:val="Hyperlink"/>
                            <w:rFonts w:asciiTheme="minorHAnsi" w:hAnsiTheme="minorHAnsi" w:cstheme="minorHAnsi"/>
                            <w:color w:val="auto"/>
                          </w:rPr>
                          <w:t>www.porticobenefits.org</w:t>
                        </w:r>
                      </w:hyperlink>
                    </w:p>
                    <w:p w14:paraId="7BE07F69" w14:textId="77777777" w:rsidR="00701BA7" w:rsidRPr="00701BA7" w:rsidRDefault="00701BA7" w:rsidP="00701BA7">
                      <w:pPr>
                        <w:tabs>
                          <w:tab w:val="left" w:pos="720"/>
                          <w:tab w:val="right" w:leader="dot" w:pos="4860"/>
                        </w:tabs>
                        <w:spacing w:after="0" w:line="240" w:lineRule="auto"/>
                        <w:rPr>
                          <w:rFonts w:asciiTheme="minorHAnsi" w:hAnsiTheme="minorHAnsi" w:cstheme="minorHAnsi"/>
                          <w:b/>
                        </w:rPr>
                      </w:pPr>
                      <w:r w:rsidRPr="00701BA7">
                        <w:rPr>
                          <w:rFonts w:asciiTheme="minorHAnsi" w:hAnsiTheme="minorHAnsi" w:cstheme="minorHAnsi"/>
                          <w:b/>
                        </w:rPr>
                        <w:t>Augsburg Fortress Publishers</w:t>
                      </w:r>
                    </w:p>
                    <w:p w14:paraId="5CA25174" w14:textId="6E84DEF8" w:rsidR="004C104F" w:rsidRPr="00701BA7" w:rsidRDefault="00701BA7" w:rsidP="00701BA7">
                      <w:pPr>
                        <w:pStyle w:val="Heading6"/>
                        <w:spacing w:before="0" w:line="240" w:lineRule="auto"/>
                        <w:rPr>
                          <w:rFonts w:asciiTheme="minorHAnsi" w:hAnsiTheme="minorHAnsi" w:cstheme="minorHAnsi"/>
                          <w:color w:val="auto"/>
                        </w:rPr>
                      </w:pPr>
                      <w:r w:rsidRPr="00701BA7">
                        <w:rPr>
                          <w:rFonts w:asciiTheme="minorHAnsi" w:hAnsiTheme="minorHAnsi" w:cstheme="minorHAnsi"/>
                          <w:color w:val="auto"/>
                        </w:rPr>
                        <w:t xml:space="preserve">(800) 328-4648 </w:t>
                      </w:r>
                      <w:hyperlink r:id="rId31" w:history="1">
                        <w:r w:rsidRPr="00701BA7">
                          <w:rPr>
                            <w:rStyle w:val="Hyperlink"/>
                            <w:rFonts w:asciiTheme="minorHAnsi" w:hAnsiTheme="minorHAnsi" w:cstheme="minorHAnsi"/>
                            <w:color w:val="auto"/>
                          </w:rPr>
                          <w:t>www.augsburgfortress.org</w:t>
                        </w:r>
                      </w:hyperlink>
                    </w:p>
                  </w:txbxContent>
                </v:textbox>
              </v:shape>
            </w:pict>
          </mc:Fallback>
        </mc:AlternateContent>
      </w:r>
    </w:p>
    <w:p w14:paraId="451BB38F" w14:textId="0D22A4E3" w:rsidR="009439F3" w:rsidRDefault="009439F3" w:rsidP="006E4668">
      <w:pPr>
        <w:spacing w:after="0" w:line="240" w:lineRule="auto"/>
      </w:pPr>
    </w:p>
    <w:p w14:paraId="451BB390" w14:textId="6E3CB59E" w:rsidR="009439F3" w:rsidRDefault="009439F3" w:rsidP="006E4668">
      <w:pPr>
        <w:spacing w:after="0" w:line="240" w:lineRule="auto"/>
      </w:pPr>
    </w:p>
    <w:p w14:paraId="451BB391" w14:textId="6CBD2ED6" w:rsidR="009439F3" w:rsidRDefault="009439F3" w:rsidP="006E4668">
      <w:pPr>
        <w:spacing w:after="0" w:line="240" w:lineRule="auto"/>
      </w:pPr>
    </w:p>
    <w:p w14:paraId="451BB392" w14:textId="67F3E548" w:rsidR="009439F3" w:rsidRDefault="009439F3" w:rsidP="006E4668">
      <w:pPr>
        <w:spacing w:after="0" w:line="240" w:lineRule="auto"/>
      </w:pPr>
    </w:p>
    <w:p w14:paraId="451BB393" w14:textId="77777777" w:rsidR="009439F3" w:rsidRDefault="009439F3" w:rsidP="006E4668">
      <w:pPr>
        <w:spacing w:after="0" w:line="240" w:lineRule="auto"/>
      </w:pPr>
    </w:p>
    <w:p w14:paraId="451BB394" w14:textId="77777777" w:rsidR="009439F3" w:rsidRDefault="009439F3" w:rsidP="006E4668">
      <w:pPr>
        <w:spacing w:after="0" w:line="240" w:lineRule="auto"/>
      </w:pPr>
    </w:p>
    <w:p w14:paraId="451BB395" w14:textId="77777777" w:rsidR="009439F3" w:rsidRDefault="009439F3" w:rsidP="006E4668">
      <w:pPr>
        <w:spacing w:after="0" w:line="240" w:lineRule="auto"/>
      </w:pPr>
    </w:p>
    <w:p w14:paraId="451BB396" w14:textId="77777777" w:rsidR="009439F3" w:rsidRDefault="009439F3" w:rsidP="006E4668">
      <w:pPr>
        <w:spacing w:after="0" w:line="240" w:lineRule="auto"/>
      </w:pPr>
    </w:p>
    <w:p w14:paraId="451BB397" w14:textId="77777777" w:rsidR="009439F3" w:rsidRDefault="009439F3" w:rsidP="006E4668">
      <w:pPr>
        <w:spacing w:after="0" w:line="240" w:lineRule="auto"/>
      </w:pPr>
    </w:p>
    <w:p w14:paraId="7A6A860C" w14:textId="1B4D08EA" w:rsidR="009439F3" w:rsidRDefault="009439F3" w:rsidP="006E4668">
      <w:pPr>
        <w:spacing w:after="0" w:line="240" w:lineRule="auto"/>
      </w:pPr>
    </w:p>
    <w:p w14:paraId="755BBE2A" w14:textId="5B285E97" w:rsidR="008A09C1" w:rsidRPr="008A09C1" w:rsidRDefault="008A09C1" w:rsidP="006E4668">
      <w:pPr>
        <w:spacing w:after="0" w:line="240" w:lineRule="auto"/>
        <w:rPr>
          <w:b/>
          <w:sz w:val="72"/>
          <w:szCs w:val="72"/>
        </w:rPr>
      </w:pPr>
      <w:r w:rsidRPr="008A09C1">
        <w:rPr>
          <w:b/>
          <w:sz w:val="72"/>
          <w:szCs w:val="72"/>
        </w:rPr>
        <w:t>Notes….</w:t>
      </w:r>
    </w:p>
    <w:p w14:paraId="5C15D942" w14:textId="77777777" w:rsidR="008A09C1" w:rsidRDefault="008A09C1">
      <w:pPr>
        <w:spacing w:after="0" w:line="240" w:lineRule="auto"/>
      </w:pPr>
      <w:r>
        <w:br w:type="page"/>
      </w:r>
    </w:p>
    <w:p w14:paraId="36C1B620" w14:textId="5F83BDD1" w:rsidR="008A09C1" w:rsidRDefault="008A09C1" w:rsidP="006E4668">
      <w:pPr>
        <w:spacing w:after="0" w:line="240" w:lineRule="auto"/>
      </w:pPr>
    </w:p>
    <w:p w14:paraId="6D1618D5" w14:textId="132A3641" w:rsidR="008A674A" w:rsidRDefault="008A674A" w:rsidP="006E4668">
      <w:pPr>
        <w:spacing w:after="0" w:line="240" w:lineRule="auto"/>
      </w:pPr>
    </w:p>
    <w:p w14:paraId="55700F2A" w14:textId="1341AC89" w:rsidR="008A09C1" w:rsidRDefault="008A09C1" w:rsidP="006E4668">
      <w:pPr>
        <w:spacing w:after="0" w:line="240" w:lineRule="auto"/>
      </w:pPr>
    </w:p>
    <w:p w14:paraId="5984B5F8" w14:textId="2F983E9E" w:rsidR="008A09C1" w:rsidRDefault="008A09C1" w:rsidP="006E4668">
      <w:pPr>
        <w:spacing w:after="0" w:line="240" w:lineRule="auto"/>
      </w:pPr>
    </w:p>
    <w:p w14:paraId="7EA6FEEC" w14:textId="77777777" w:rsidR="008A09C1" w:rsidRDefault="008A09C1" w:rsidP="006E4668">
      <w:pPr>
        <w:spacing w:after="0" w:line="240" w:lineRule="auto"/>
      </w:pPr>
    </w:p>
    <w:p w14:paraId="56C385AB" w14:textId="77777777" w:rsidR="008A674A" w:rsidRDefault="008A674A" w:rsidP="006E4668">
      <w:pPr>
        <w:spacing w:after="0" w:line="240" w:lineRule="auto"/>
      </w:pPr>
    </w:p>
    <w:p w14:paraId="451BB3A4" w14:textId="77777777" w:rsidR="00357D25" w:rsidRDefault="00E826FE" w:rsidP="00357D25">
      <w:pPr>
        <w:spacing w:after="0" w:line="240" w:lineRule="auto"/>
        <w:jc w:val="center"/>
      </w:pPr>
      <w:r>
        <w:rPr>
          <w:noProof/>
        </w:rPr>
        <w:drawing>
          <wp:inline distT="0" distB="0" distL="0" distR="0" wp14:anchorId="451BB3F2" wp14:editId="451BB3F3">
            <wp:extent cx="6193595" cy="1197429"/>
            <wp:effectExtent l="19050" t="0" r="0" b="0"/>
            <wp:docPr id="6" name="Picture 5" descr="4color-300px.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color-300px.gif"/>
                    <pic:cNvPicPr/>
                  </pic:nvPicPr>
                  <pic:blipFill>
                    <a:blip r:embed="rId32"/>
                    <a:stretch>
                      <a:fillRect/>
                    </a:stretch>
                  </pic:blipFill>
                  <pic:spPr>
                    <a:xfrm>
                      <a:off x="0" y="0"/>
                      <a:ext cx="6199501" cy="1198571"/>
                    </a:xfrm>
                    <a:prstGeom prst="rect">
                      <a:avLst/>
                    </a:prstGeom>
                  </pic:spPr>
                </pic:pic>
              </a:graphicData>
            </a:graphic>
          </wp:inline>
        </w:drawing>
      </w:r>
    </w:p>
    <w:p w14:paraId="451BB3A5" w14:textId="77777777" w:rsidR="00357D25" w:rsidRDefault="00357D25" w:rsidP="00357D25">
      <w:pPr>
        <w:spacing w:after="0" w:line="240" w:lineRule="auto"/>
      </w:pPr>
    </w:p>
    <w:p w14:paraId="451BB3A6" w14:textId="77777777" w:rsidR="00357D25" w:rsidRDefault="00357D25" w:rsidP="00357D25">
      <w:pPr>
        <w:spacing w:after="0" w:line="240" w:lineRule="auto"/>
      </w:pPr>
    </w:p>
    <w:p w14:paraId="451BB3A7" w14:textId="77777777" w:rsidR="00357D25" w:rsidRPr="00813269" w:rsidRDefault="00357D25" w:rsidP="00357D25">
      <w:pPr>
        <w:spacing w:after="0" w:line="240" w:lineRule="auto"/>
        <w:jc w:val="center"/>
        <w:rPr>
          <w:sz w:val="32"/>
          <w:szCs w:val="32"/>
        </w:rPr>
      </w:pPr>
      <w:r w:rsidRPr="00813269">
        <w:rPr>
          <w:sz w:val="32"/>
          <w:szCs w:val="32"/>
        </w:rPr>
        <w:t xml:space="preserve">A synod of </w:t>
      </w:r>
      <w:r>
        <w:rPr>
          <w:sz w:val="32"/>
          <w:szCs w:val="32"/>
        </w:rPr>
        <w:t xml:space="preserve">faithful </w:t>
      </w:r>
      <w:r w:rsidRPr="00813269">
        <w:rPr>
          <w:sz w:val="32"/>
          <w:szCs w:val="32"/>
        </w:rPr>
        <w:t>congregations</w:t>
      </w:r>
    </w:p>
    <w:p w14:paraId="451BB3A8" w14:textId="52D05827" w:rsidR="00357D25" w:rsidRPr="00FC3FF0" w:rsidRDefault="00180B66" w:rsidP="00357D25">
      <w:pPr>
        <w:spacing w:after="0" w:line="240" w:lineRule="auto"/>
        <w:jc w:val="center"/>
        <w:rPr>
          <w:sz w:val="32"/>
          <w:szCs w:val="32"/>
        </w:rPr>
      </w:pPr>
      <w:proofErr w:type="spellStart"/>
      <w:r w:rsidRPr="00180B66">
        <w:rPr>
          <w:i/>
          <w:sz w:val="32"/>
          <w:szCs w:val="32"/>
        </w:rPr>
        <w:t>Boldy</w:t>
      </w:r>
      <w:proofErr w:type="spellEnd"/>
      <w:r>
        <w:rPr>
          <w:i/>
          <w:sz w:val="32"/>
          <w:szCs w:val="32"/>
        </w:rPr>
        <w:t xml:space="preserve"> </w:t>
      </w:r>
      <w:r w:rsidR="00357D25" w:rsidRPr="00FC3FF0">
        <w:rPr>
          <w:sz w:val="32"/>
          <w:szCs w:val="32"/>
        </w:rPr>
        <w:t xml:space="preserve">Sharing Christ, </w:t>
      </w:r>
      <w:r w:rsidRPr="00180B66">
        <w:rPr>
          <w:i/>
          <w:sz w:val="32"/>
          <w:szCs w:val="32"/>
        </w:rPr>
        <w:t xml:space="preserve">Passionately </w:t>
      </w:r>
      <w:r w:rsidR="00357D25" w:rsidRPr="00FC3FF0">
        <w:rPr>
          <w:sz w:val="32"/>
          <w:szCs w:val="32"/>
        </w:rPr>
        <w:t xml:space="preserve">Making Disciples and </w:t>
      </w:r>
      <w:r w:rsidRPr="00180B66">
        <w:rPr>
          <w:i/>
          <w:sz w:val="32"/>
          <w:szCs w:val="32"/>
        </w:rPr>
        <w:t>F</w:t>
      </w:r>
      <w:r>
        <w:rPr>
          <w:i/>
          <w:sz w:val="32"/>
          <w:szCs w:val="32"/>
        </w:rPr>
        <w:t>aithf</w:t>
      </w:r>
      <w:r w:rsidRPr="00180B66">
        <w:rPr>
          <w:i/>
          <w:sz w:val="32"/>
          <w:szCs w:val="32"/>
        </w:rPr>
        <w:t>ully</w:t>
      </w:r>
      <w:r>
        <w:rPr>
          <w:sz w:val="32"/>
          <w:szCs w:val="32"/>
        </w:rPr>
        <w:t xml:space="preserve"> </w:t>
      </w:r>
      <w:r w:rsidR="00357D25">
        <w:rPr>
          <w:sz w:val="32"/>
          <w:szCs w:val="32"/>
        </w:rPr>
        <w:t>D</w:t>
      </w:r>
      <w:r w:rsidR="00357D25" w:rsidRPr="00FC3FF0">
        <w:rPr>
          <w:sz w:val="32"/>
          <w:szCs w:val="32"/>
        </w:rPr>
        <w:t xml:space="preserve">oing Justice in the </w:t>
      </w:r>
      <w:r w:rsidR="00357D25">
        <w:rPr>
          <w:sz w:val="32"/>
          <w:szCs w:val="32"/>
        </w:rPr>
        <w:t>W</w:t>
      </w:r>
      <w:r w:rsidR="00357D25" w:rsidRPr="00FC3FF0">
        <w:rPr>
          <w:sz w:val="32"/>
          <w:szCs w:val="32"/>
        </w:rPr>
        <w:t>orld</w:t>
      </w:r>
    </w:p>
    <w:p w14:paraId="451BB3A9" w14:textId="77777777" w:rsidR="00357D25" w:rsidRDefault="00357D25" w:rsidP="00357D25">
      <w:pPr>
        <w:spacing w:after="0" w:line="240" w:lineRule="auto"/>
      </w:pPr>
    </w:p>
    <w:p w14:paraId="451BB3AA" w14:textId="77777777" w:rsidR="00357D25" w:rsidRDefault="00357D25" w:rsidP="00357D25">
      <w:pPr>
        <w:spacing w:after="0" w:line="240" w:lineRule="auto"/>
      </w:pPr>
    </w:p>
    <w:p w14:paraId="451BB3AB" w14:textId="77777777" w:rsidR="00357D25" w:rsidRDefault="00357D25" w:rsidP="00357D25">
      <w:pPr>
        <w:spacing w:after="0" w:line="240" w:lineRule="auto"/>
      </w:pPr>
    </w:p>
    <w:p w14:paraId="451BB3AC" w14:textId="77777777" w:rsidR="00357D25" w:rsidRDefault="00357D25" w:rsidP="00357D25">
      <w:pPr>
        <w:spacing w:after="0" w:line="240" w:lineRule="auto"/>
      </w:pPr>
    </w:p>
    <w:p w14:paraId="451BB3AD" w14:textId="77777777" w:rsidR="00357D25" w:rsidRDefault="00357D25" w:rsidP="00357D25">
      <w:pPr>
        <w:pStyle w:val="NormalWeb"/>
        <w:spacing w:before="0" w:beforeAutospacing="0" w:after="0" w:afterAutospacing="0"/>
        <w:ind w:left="171"/>
        <w:jc w:val="center"/>
        <w:rPr>
          <w:rFonts w:ascii="Calibri" w:hAnsi="Calibri"/>
        </w:rPr>
      </w:pPr>
    </w:p>
    <w:p w14:paraId="451BB3AE" w14:textId="77777777" w:rsidR="00357D25" w:rsidRDefault="00357D25" w:rsidP="00357D25">
      <w:pPr>
        <w:pStyle w:val="NormalWeb"/>
        <w:spacing w:before="0" w:beforeAutospacing="0" w:after="0" w:afterAutospacing="0"/>
        <w:ind w:left="171"/>
        <w:jc w:val="center"/>
        <w:rPr>
          <w:rFonts w:ascii="Calibri" w:hAnsi="Calibri"/>
        </w:rPr>
      </w:pPr>
    </w:p>
    <w:p w14:paraId="451BB3AF" w14:textId="77777777" w:rsidR="005406DF" w:rsidRDefault="00357D25" w:rsidP="00357D25">
      <w:pPr>
        <w:pStyle w:val="NormalWeb"/>
        <w:spacing w:before="0" w:beforeAutospacing="0" w:after="0" w:afterAutospacing="0"/>
        <w:ind w:left="171"/>
        <w:jc w:val="center"/>
      </w:pPr>
      <w:r>
        <w:rPr>
          <w:rFonts w:ascii="Calibri" w:hAnsi="Calibri"/>
        </w:rPr>
        <w:t xml:space="preserve">Office of the Bishop • Florida-Bahamas Synod • </w:t>
      </w:r>
      <w:hyperlink r:id="rId33" w:history="1">
        <w:r w:rsidRPr="00FD56AD">
          <w:rPr>
            <w:rStyle w:val="Hyperlink"/>
            <w:rFonts w:ascii="Calibri" w:hAnsi="Calibri"/>
          </w:rPr>
          <w:t>www.fbsynod.com</w:t>
        </w:r>
      </w:hyperlink>
    </w:p>
    <w:p w14:paraId="451BB3B0" w14:textId="77777777" w:rsidR="00D669B3" w:rsidRDefault="00D669B3" w:rsidP="00357D25">
      <w:pPr>
        <w:pStyle w:val="NormalWeb"/>
        <w:spacing w:before="0" w:beforeAutospacing="0" w:after="0" w:afterAutospacing="0"/>
        <w:ind w:left="171"/>
        <w:jc w:val="center"/>
      </w:pPr>
    </w:p>
    <w:p w14:paraId="451BB3B1" w14:textId="77777777" w:rsidR="00D669B3" w:rsidRDefault="00D669B3" w:rsidP="00357D25">
      <w:pPr>
        <w:pStyle w:val="NormalWeb"/>
        <w:spacing w:before="0" w:beforeAutospacing="0" w:after="0" w:afterAutospacing="0"/>
        <w:ind w:left="171"/>
        <w:jc w:val="center"/>
      </w:pPr>
    </w:p>
    <w:p w14:paraId="451BB3B2" w14:textId="77777777" w:rsidR="00D669B3" w:rsidRDefault="00D669B3" w:rsidP="00357D25">
      <w:pPr>
        <w:pStyle w:val="NormalWeb"/>
        <w:spacing w:before="0" w:beforeAutospacing="0" w:after="0" w:afterAutospacing="0"/>
        <w:ind w:left="171"/>
        <w:jc w:val="center"/>
      </w:pPr>
    </w:p>
    <w:p w14:paraId="451BB3B3" w14:textId="77777777" w:rsidR="00D669B3" w:rsidRDefault="00D669B3" w:rsidP="00D669B3">
      <w:pPr>
        <w:spacing w:after="0" w:line="240" w:lineRule="auto"/>
        <w:jc w:val="center"/>
      </w:pPr>
      <w:r>
        <w:t>Please send any comments, suggested additions or changes to</w:t>
      </w:r>
    </w:p>
    <w:p w14:paraId="451BB3B4" w14:textId="30E276A1" w:rsidR="00D669B3" w:rsidRDefault="00701BA7" w:rsidP="006E4668">
      <w:pPr>
        <w:spacing w:after="0" w:line="240" w:lineRule="auto"/>
        <w:jc w:val="center"/>
      </w:pPr>
      <w:hyperlink r:id="rId34" w:history="1">
        <w:r w:rsidR="00350ECC" w:rsidRPr="0061344C">
          <w:rPr>
            <w:rStyle w:val="Hyperlink"/>
          </w:rPr>
          <w:t>info@www.fbsynod.</w:t>
        </w:r>
        <w:r w:rsidR="0061344C" w:rsidRPr="0061344C">
          <w:rPr>
            <w:rStyle w:val="Hyperlink"/>
          </w:rPr>
          <w:t>org</w:t>
        </w:r>
      </w:hyperlink>
    </w:p>
    <w:p w14:paraId="451BB3B5" w14:textId="0A8A1756" w:rsidR="00350ECC" w:rsidRDefault="00180B66" w:rsidP="006E4668">
      <w:pPr>
        <w:spacing w:after="0" w:line="240" w:lineRule="auto"/>
        <w:jc w:val="center"/>
        <w:rPr>
          <w:color w:val="0033CC"/>
          <w:u w:val="single"/>
        </w:rPr>
      </w:pPr>
      <w:r>
        <w:t xml:space="preserve">Michele Hilton, Assistant to the Bishop for Administration – </w:t>
      </w:r>
      <w:hyperlink r:id="rId35" w:history="1">
        <w:r w:rsidR="00145FCB" w:rsidRPr="003D2ECA">
          <w:rPr>
            <w:rStyle w:val="Hyperlink"/>
          </w:rPr>
          <w:t>micheleh@fbsynod.org</w:t>
        </w:r>
      </w:hyperlink>
    </w:p>
    <w:p w14:paraId="13390D2C" w14:textId="7FD05222" w:rsidR="00145FCB" w:rsidRDefault="00145FCB" w:rsidP="006E4668">
      <w:pPr>
        <w:spacing w:after="0" w:line="240" w:lineRule="auto"/>
        <w:jc w:val="center"/>
        <w:rPr>
          <w:color w:val="0033CC"/>
          <w:u w:val="single"/>
        </w:rPr>
      </w:pPr>
    </w:p>
    <w:p w14:paraId="75EBE6BF" w14:textId="58C3258B" w:rsidR="00145FCB" w:rsidRDefault="00145FCB" w:rsidP="006E4668">
      <w:pPr>
        <w:spacing w:after="0" w:line="240" w:lineRule="auto"/>
        <w:jc w:val="center"/>
        <w:rPr>
          <w:color w:val="0033CC"/>
          <w:u w:val="single"/>
        </w:rPr>
      </w:pPr>
    </w:p>
    <w:p w14:paraId="51843331" w14:textId="0EE75039" w:rsidR="00145FCB" w:rsidRDefault="00145FCB" w:rsidP="006E4668">
      <w:pPr>
        <w:spacing w:after="0" w:line="240" w:lineRule="auto"/>
        <w:jc w:val="center"/>
        <w:rPr>
          <w:color w:val="0033CC"/>
          <w:u w:val="single"/>
        </w:rPr>
      </w:pPr>
    </w:p>
    <w:p w14:paraId="5AFD451D" w14:textId="5D63FE4D" w:rsidR="00145FCB" w:rsidRDefault="00145FCB" w:rsidP="006E4668">
      <w:pPr>
        <w:spacing w:after="0" w:line="240" w:lineRule="auto"/>
        <w:jc w:val="center"/>
        <w:rPr>
          <w:color w:val="0033CC"/>
          <w:u w:val="single"/>
        </w:rPr>
      </w:pPr>
    </w:p>
    <w:p w14:paraId="601FB5CC" w14:textId="1D90CDD7" w:rsidR="00145FCB" w:rsidRDefault="00145FCB" w:rsidP="006E4668">
      <w:pPr>
        <w:spacing w:after="0" w:line="240" w:lineRule="auto"/>
        <w:jc w:val="center"/>
        <w:rPr>
          <w:color w:val="0033CC"/>
          <w:u w:val="single"/>
        </w:rPr>
      </w:pPr>
    </w:p>
    <w:p w14:paraId="5735772A" w14:textId="2472815A" w:rsidR="00145FCB" w:rsidRDefault="00145FCB" w:rsidP="006E4668">
      <w:pPr>
        <w:spacing w:after="0" w:line="240" w:lineRule="auto"/>
        <w:jc w:val="center"/>
        <w:rPr>
          <w:color w:val="0033CC"/>
          <w:u w:val="single"/>
        </w:rPr>
      </w:pPr>
    </w:p>
    <w:p w14:paraId="24CB339C" w14:textId="468E7212" w:rsidR="00145FCB" w:rsidRDefault="00145FCB" w:rsidP="006E4668">
      <w:pPr>
        <w:spacing w:after="0" w:line="240" w:lineRule="auto"/>
        <w:jc w:val="center"/>
        <w:rPr>
          <w:color w:val="0033CC"/>
          <w:u w:val="single"/>
        </w:rPr>
      </w:pPr>
    </w:p>
    <w:p w14:paraId="61BB055D" w14:textId="2B50DF7B" w:rsidR="00145FCB" w:rsidRDefault="00145FCB" w:rsidP="006E4668">
      <w:pPr>
        <w:spacing w:after="0" w:line="240" w:lineRule="auto"/>
        <w:jc w:val="center"/>
        <w:rPr>
          <w:color w:val="0033CC"/>
          <w:u w:val="single"/>
        </w:rPr>
      </w:pPr>
    </w:p>
    <w:p w14:paraId="589A3C89" w14:textId="3C084083" w:rsidR="00145FCB" w:rsidRDefault="00145FCB" w:rsidP="006E4668">
      <w:pPr>
        <w:spacing w:after="0" w:line="240" w:lineRule="auto"/>
        <w:jc w:val="center"/>
        <w:rPr>
          <w:color w:val="0033CC"/>
          <w:u w:val="single"/>
        </w:rPr>
      </w:pPr>
    </w:p>
    <w:p w14:paraId="239FAA0C" w14:textId="232D5A0A" w:rsidR="00145FCB" w:rsidRDefault="00145FCB" w:rsidP="006E4668">
      <w:pPr>
        <w:spacing w:after="0" w:line="240" w:lineRule="auto"/>
        <w:jc w:val="center"/>
        <w:rPr>
          <w:color w:val="0033CC"/>
          <w:u w:val="single"/>
        </w:rPr>
      </w:pPr>
    </w:p>
    <w:p w14:paraId="1DE3FC00" w14:textId="386F7BDF" w:rsidR="00151BE4" w:rsidRDefault="00151BE4" w:rsidP="006E4668">
      <w:pPr>
        <w:spacing w:after="0" w:line="240" w:lineRule="auto"/>
        <w:jc w:val="center"/>
        <w:rPr>
          <w:color w:val="0033CC"/>
          <w:u w:val="single"/>
        </w:rPr>
      </w:pPr>
    </w:p>
    <w:p w14:paraId="27EFFC3F" w14:textId="286F07A4" w:rsidR="00151BE4" w:rsidRDefault="00151BE4" w:rsidP="006E4668">
      <w:pPr>
        <w:spacing w:after="0" w:line="240" w:lineRule="auto"/>
        <w:jc w:val="center"/>
        <w:rPr>
          <w:color w:val="0033CC"/>
          <w:u w:val="single"/>
        </w:rPr>
      </w:pPr>
    </w:p>
    <w:p w14:paraId="4684EDED" w14:textId="207DCFC3" w:rsidR="00151BE4" w:rsidRDefault="00151BE4" w:rsidP="006E4668">
      <w:pPr>
        <w:spacing w:after="0" w:line="240" w:lineRule="auto"/>
        <w:jc w:val="center"/>
        <w:rPr>
          <w:color w:val="0033CC"/>
          <w:u w:val="single"/>
        </w:rPr>
      </w:pPr>
    </w:p>
    <w:p w14:paraId="790847A4" w14:textId="4B4E161C" w:rsidR="008A09C1" w:rsidRDefault="008A09C1">
      <w:pPr>
        <w:spacing w:after="0" w:line="240" w:lineRule="auto"/>
        <w:rPr>
          <w:color w:val="0033CC"/>
          <w:u w:val="single"/>
        </w:rPr>
      </w:pPr>
      <w:r>
        <w:rPr>
          <w:color w:val="0033CC"/>
          <w:u w:val="single"/>
        </w:rPr>
        <w:br w:type="page"/>
      </w:r>
    </w:p>
    <w:p w14:paraId="0DB30452" w14:textId="77777777" w:rsidR="00145FCB" w:rsidRDefault="00145FCB" w:rsidP="006E4668">
      <w:pPr>
        <w:spacing w:after="0" w:line="240" w:lineRule="auto"/>
        <w:jc w:val="center"/>
        <w:rPr>
          <w:color w:val="0033CC"/>
          <w:u w:val="single"/>
        </w:rPr>
      </w:pPr>
    </w:p>
    <w:p w14:paraId="451BB3B6" w14:textId="33B41714" w:rsidR="00350ECC" w:rsidRPr="000A3BCD" w:rsidRDefault="00145FCB" w:rsidP="00350ECC">
      <w:pPr>
        <w:spacing w:after="0" w:line="240" w:lineRule="auto"/>
        <w:jc w:val="center"/>
        <w:rPr>
          <w:b/>
          <w:color w:val="0033CC"/>
          <w:sz w:val="28"/>
          <w:szCs w:val="28"/>
        </w:rPr>
      </w:pPr>
      <w:r w:rsidRPr="000A3BCD">
        <w:rPr>
          <w:b/>
          <w:color w:val="0033CC"/>
          <w:sz w:val="28"/>
          <w:szCs w:val="28"/>
          <w:u w:val="single"/>
        </w:rPr>
        <w:t>GOVERNANCE OF THE THREE EXPRESSIONS OF THE CHURCH WITHIN THE ELCA</w:t>
      </w:r>
    </w:p>
    <w:p w14:paraId="1EE639A7" w14:textId="1046E6C9" w:rsidR="00145FCB" w:rsidRDefault="00145FCB" w:rsidP="00350ECC">
      <w:pPr>
        <w:spacing w:after="0" w:line="240" w:lineRule="auto"/>
        <w:jc w:val="center"/>
        <w:rPr>
          <w:color w:val="0033CC"/>
        </w:rPr>
      </w:pPr>
    </w:p>
    <w:p w14:paraId="7F93B64A" w14:textId="0F806972" w:rsidR="00145FCB" w:rsidRDefault="00145FCB" w:rsidP="00350ECC">
      <w:pPr>
        <w:spacing w:after="0" w:line="240" w:lineRule="auto"/>
        <w:jc w:val="center"/>
      </w:pPr>
    </w:p>
    <w:p w14:paraId="451BB3B7" w14:textId="65163B11" w:rsidR="00350ECC" w:rsidRDefault="00350ECC" w:rsidP="00350ECC">
      <w:pPr>
        <w:spacing w:after="0" w:line="240" w:lineRule="auto"/>
        <w:jc w:val="center"/>
      </w:pPr>
    </w:p>
    <w:p w14:paraId="451BB3B8" w14:textId="0B1077F4" w:rsidR="00350ECC" w:rsidRDefault="000A3BCD" w:rsidP="00350ECC">
      <w:pPr>
        <w:spacing w:after="0" w:line="240" w:lineRule="auto"/>
        <w:jc w:val="center"/>
      </w:pPr>
      <w:r>
        <w:rPr>
          <w:noProof/>
        </w:rPr>
        <mc:AlternateContent>
          <mc:Choice Requires="wps">
            <w:drawing>
              <wp:anchor distT="45720" distB="45720" distL="114300" distR="114300" simplePos="0" relativeHeight="251658243" behindDoc="0" locked="0" layoutInCell="1" allowOverlap="1" wp14:anchorId="6388C458" wp14:editId="23BC60EC">
                <wp:simplePos x="0" y="0"/>
                <wp:positionH relativeFrom="margin">
                  <wp:align>center</wp:align>
                </wp:positionH>
                <wp:positionV relativeFrom="paragraph">
                  <wp:posOffset>11430</wp:posOffset>
                </wp:positionV>
                <wp:extent cx="2360930" cy="571500"/>
                <wp:effectExtent l="0" t="0" r="2603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71500"/>
                        </a:xfrm>
                        <a:prstGeom prst="rect">
                          <a:avLst/>
                        </a:prstGeom>
                        <a:solidFill>
                          <a:srgbClr val="FFFFFF"/>
                        </a:solidFill>
                        <a:ln w="9525">
                          <a:solidFill>
                            <a:srgbClr val="000000"/>
                          </a:solidFill>
                          <a:miter lim="800000"/>
                          <a:headEnd/>
                          <a:tailEnd/>
                        </a:ln>
                      </wps:spPr>
                      <wps:txbx>
                        <w:txbxContent>
                          <w:p w14:paraId="7D803274" w14:textId="753329CF" w:rsidR="004C104F" w:rsidRPr="00145FCB" w:rsidRDefault="004C104F" w:rsidP="00145FCB">
                            <w:pPr>
                              <w:jc w:val="center"/>
                              <w:rPr>
                                <w:sz w:val="48"/>
                                <w:szCs w:val="48"/>
                              </w:rPr>
                            </w:pPr>
                            <w:r w:rsidRPr="00145FCB">
                              <w:rPr>
                                <w:sz w:val="48"/>
                                <w:szCs w:val="48"/>
                              </w:rPr>
                              <w:t>E</w:t>
                            </w:r>
                            <w:r>
                              <w:rPr>
                                <w:sz w:val="48"/>
                                <w:szCs w:val="48"/>
                              </w:rPr>
                              <w:t>LCA</w:t>
                            </w:r>
                            <w:r w:rsidRPr="00145FCB">
                              <w:rPr>
                                <w:sz w:val="48"/>
                                <w:szCs w:val="48"/>
                              </w:rPr>
                              <w:t xml:space="preserve"> </w:t>
                            </w:r>
                            <w:r>
                              <w:rPr>
                                <w:sz w:val="48"/>
                                <w:szCs w:val="48"/>
                              </w:rPr>
                              <w:t>C</w:t>
                            </w:r>
                            <w:r w:rsidRPr="00145FCB">
                              <w:rPr>
                                <w:sz w:val="48"/>
                                <w:szCs w:val="48"/>
                              </w:rPr>
                              <w:t>onstitution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388C458" id="Text Box 2" o:spid="_x0000_s1032" type="#_x0000_t202" style="position:absolute;left:0;text-align:left;margin-left:0;margin-top:.9pt;width:185.9pt;height:45pt;z-index:251658243;visibility:visible;mso-wrap-style:square;mso-width-percent:400;mso-height-percent:0;mso-wrap-distance-left:9pt;mso-wrap-distance-top:3.6pt;mso-wrap-distance-right:9pt;mso-wrap-distance-bottom:3.6pt;mso-position-horizontal:center;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">
                <v:textbox>
                  <w:txbxContent>
                    <w:p w14:paraId="7D803274" w14:textId="753329CF" w:rsidR="004C104F" w:rsidRPr="00145FCB" w:rsidRDefault="004C104F" w:rsidP="00145FCB">
                      <w:pPr>
                        <w:jc w:val="center"/>
                        <w:rPr>
                          <w:sz w:val="48"/>
                          <w:szCs w:val="48"/>
                        </w:rPr>
                      </w:pPr>
                      <w:r w:rsidRPr="00145FCB">
                        <w:rPr>
                          <w:sz w:val="48"/>
                          <w:szCs w:val="48"/>
                        </w:rPr>
                        <w:t>E</w:t>
                      </w:r>
                      <w:r>
                        <w:rPr>
                          <w:sz w:val="48"/>
                          <w:szCs w:val="48"/>
                        </w:rPr>
                        <w:t>LCA</w:t>
                      </w:r>
                      <w:r w:rsidRPr="00145FCB">
                        <w:rPr>
                          <w:sz w:val="48"/>
                          <w:szCs w:val="48"/>
                        </w:rPr>
                        <w:t xml:space="preserve"> </w:t>
                      </w:r>
                      <w:r>
                        <w:rPr>
                          <w:sz w:val="48"/>
                          <w:szCs w:val="48"/>
                        </w:rPr>
                        <w:t>C</w:t>
                      </w:r>
                      <w:r w:rsidRPr="00145FCB">
                        <w:rPr>
                          <w:sz w:val="48"/>
                          <w:szCs w:val="48"/>
                        </w:rPr>
                        <w:t>onstitution</w:t>
                      </w:r>
                    </w:p>
                  </w:txbxContent>
                </v:textbox>
                <w10:wrap type="square" anchorx="margin"/>
              </v:shape>
            </w:pict>
          </mc:Fallback>
        </mc:AlternateContent>
      </w:r>
    </w:p>
    <w:p w14:paraId="5FF2D783" w14:textId="70B57E5E" w:rsidR="00145FCB" w:rsidRDefault="00145FCB" w:rsidP="00350ECC">
      <w:pPr>
        <w:spacing w:after="0" w:line="240" w:lineRule="auto"/>
        <w:jc w:val="center"/>
      </w:pPr>
    </w:p>
    <w:p w14:paraId="470B4F7C" w14:textId="77D8FB98" w:rsidR="00145FCB" w:rsidRDefault="00145FCB" w:rsidP="00350ECC">
      <w:pPr>
        <w:spacing w:after="0" w:line="240" w:lineRule="auto"/>
        <w:jc w:val="center"/>
      </w:pPr>
    </w:p>
    <w:p w14:paraId="189A2BCB" w14:textId="6E6A4AC8" w:rsidR="000A3BCD" w:rsidRDefault="000A3BCD" w:rsidP="00350ECC">
      <w:pPr>
        <w:spacing w:after="0" w:line="240" w:lineRule="auto"/>
        <w:jc w:val="center"/>
      </w:pPr>
    </w:p>
    <w:p w14:paraId="5ECDB107" w14:textId="2C1ADC00" w:rsidR="000A3BCD" w:rsidRDefault="000A3BCD" w:rsidP="00350ECC">
      <w:pPr>
        <w:spacing w:after="0" w:line="240" w:lineRule="auto"/>
        <w:jc w:val="center"/>
      </w:pPr>
      <w:r>
        <w:rPr>
          <w:noProof/>
          <w:color w:val="0033CC"/>
          <w:u w:val="single"/>
        </w:rPr>
        <mc:AlternateContent>
          <mc:Choice Requires="wps">
            <w:drawing>
              <wp:anchor distT="0" distB="0" distL="114300" distR="114300" simplePos="0" relativeHeight="251658240" behindDoc="0" locked="0" layoutInCell="1" allowOverlap="1" wp14:anchorId="00603747" wp14:editId="0216814A">
                <wp:simplePos x="0" y="0"/>
                <wp:positionH relativeFrom="margin">
                  <wp:align>left</wp:align>
                </wp:positionH>
                <wp:positionV relativeFrom="paragraph">
                  <wp:posOffset>1270</wp:posOffset>
                </wp:positionV>
                <wp:extent cx="3067050" cy="1047750"/>
                <wp:effectExtent l="0" t="0" r="19050" b="19050"/>
                <wp:wrapNone/>
                <wp:docPr id="3" name="Oval 3"/>
                <wp:cNvGraphicFramePr/>
                <a:graphic xmlns:a="http://schemas.openxmlformats.org/drawingml/2006/main">
                  <a:graphicData uri="http://schemas.microsoft.com/office/word/2010/wordprocessingShape">
                    <wps:wsp>
                      <wps:cNvSpPr/>
                      <wps:spPr>
                        <a:xfrm>
                          <a:off x="0" y="0"/>
                          <a:ext cx="3067050" cy="104775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61F98854" id="Oval 3" o:spid="_x0000_s1026" style="position:absolute;margin-left:0;margin-top:.1pt;width:241.5pt;height:82.5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" fillcolor="#4f81bd [3204]" strokecolor="#243f60 [1604]" strokeweight="2pt">
                <w10:wrap anchorx="margin"/>
              </v:oval>
            </w:pict>
          </mc:Fallback>
        </mc:AlternateContent>
      </w:r>
    </w:p>
    <w:p w14:paraId="2AF21601" w14:textId="037A1083" w:rsidR="000A3BCD" w:rsidRDefault="000A3BCD" w:rsidP="00350ECC">
      <w:pPr>
        <w:spacing w:after="0" w:line="240" w:lineRule="auto"/>
        <w:jc w:val="center"/>
      </w:pPr>
      <w:r>
        <w:rPr>
          <w:noProof/>
        </w:rPr>
        <mc:AlternateContent>
          <mc:Choice Requires="wps">
            <w:drawing>
              <wp:anchor distT="45720" distB="45720" distL="114300" distR="114300" simplePos="0" relativeHeight="251658244" behindDoc="0" locked="0" layoutInCell="1" allowOverlap="1" wp14:anchorId="1A445400" wp14:editId="52BDAA7B">
                <wp:simplePos x="0" y="0"/>
                <wp:positionH relativeFrom="column">
                  <wp:posOffset>281940</wp:posOffset>
                </wp:positionH>
                <wp:positionV relativeFrom="paragraph">
                  <wp:posOffset>39370</wp:posOffset>
                </wp:positionV>
                <wp:extent cx="2360930" cy="560070"/>
                <wp:effectExtent l="0" t="0" r="26035" b="1143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56007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561A55F2" w14:textId="3553F4BB" w:rsidR="004C104F" w:rsidRPr="00145FCB" w:rsidRDefault="004C104F">
                            <w:pPr>
                              <w:rPr>
                                <w:sz w:val="32"/>
                                <w:szCs w:val="32"/>
                              </w:rPr>
                            </w:pPr>
                            <w:r>
                              <w:t xml:space="preserve"> </w:t>
                            </w:r>
                            <w:r w:rsidRPr="00145FCB">
                              <w:rPr>
                                <w:sz w:val="32"/>
                                <w:szCs w:val="32"/>
                              </w:rPr>
                              <w:t>CHURCHWIDE ASSEMBLY</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1A445400" id="_x0000_s1033" type="#_x0000_t202" style="position:absolute;left:0;text-align:left;margin-left:22.2pt;margin-top:3.1pt;width:185.9pt;height:44.1pt;z-index:251658244;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" fillcolor="white [3201]" strokecolor="black [3200]" strokeweight="2pt">
                <v:textbox>
                  <w:txbxContent>
                    <w:p w14:paraId="561A55F2" w14:textId="3553F4BB" w:rsidR="004C104F" w:rsidRPr="00145FCB" w:rsidRDefault="004C104F">
                      <w:pPr>
                        <w:rPr>
                          <w:sz w:val="32"/>
                          <w:szCs w:val="32"/>
                        </w:rPr>
                      </w:pPr>
                      <w:r>
                        <w:t xml:space="preserve"> </w:t>
                      </w:r>
                      <w:r w:rsidRPr="00145FCB">
                        <w:rPr>
                          <w:sz w:val="32"/>
                          <w:szCs w:val="32"/>
                        </w:rPr>
                        <w:t>CHURCHWIDE ASSEMBLY</w:t>
                      </w:r>
                    </w:p>
                  </w:txbxContent>
                </v:textbox>
                <w10:wrap type="square"/>
              </v:shape>
            </w:pict>
          </mc:Fallback>
        </mc:AlternateContent>
      </w:r>
    </w:p>
    <w:p w14:paraId="05E02594" w14:textId="2D563B35" w:rsidR="000A3BCD" w:rsidRDefault="000A3BCD" w:rsidP="00350ECC">
      <w:pPr>
        <w:spacing w:after="0" w:line="240" w:lineRule="auto"/>
        <w:jc w:val="center"/>
      </w:pPr>
    </w:p>
    <w:p w14:paraId="15007F6D" w14:textId="20A49B7B" w:rsidR="000A3BCD" w:rsidRDefault="000A3BCD" w:rsidP="00350ECC">
      <w:pPr>
        <w:spacing w:after="0" w:line="240" w:lineRule="auto"/>
        <w:jc w:val="center"/>
      </w:pPr>
    </w:p>
    <w:p w14:paraId="0A6D3554" w14:textId="61FCDC3E" w:rsidR="000A3BCD" w:rsidRDefault="000A3BCD" w:rsidP="00350ECC">
      <w:pPr>
        <w:spacing w:after="0" w:line="240" w:lineRule="auto"/>
        <w:jc w:val="center"/>
      </w:pPr>
      <w:r>
        <w:rPr>
          <w:noProof/>
        </w:rPr>
        <mc:AlternateContent>
          <mc:Choice Requires="wps">
            <w:drawing>
              <wp:anchor distT="0" distB="0" distL="114300" distR="114300" simplePos="0" relativeHeight="251658242" behindDoc="0" locked="0" layoutInCell="1" allowOverlap="1" wp14:anchorId="3BB9658B" wp14:editId="30401B47">
                <wp:simplePos x="0" y="0"/>
                <wp:positionH relativeFrom="column">
                  <wp:posOffset>3338830</wp:posOffset>
                </wp:positionH>
                <wp:positionV relativeFrom="paragraph">
                  <wp:posOffset>10795</wp:posOffset>
                </wp:positionV>
                <wp:extent cx="2562225" cy="914400"/>
                <wp:effectExtent l="0" t="0" r="28575" b="19050"/>
                <wp:wrapNone/>
                <wp:docPr id="4" name="Oval 4"/>
                <wp:cNvGraphicFramePr/>
                <a:graphic xmlns:a="http://schemas.openxmlformats.org/drawingml/2006/main">
                  <a:graphicData uri="http://schemas.microsoft.com/office/word/2010/wordprocessingShape">
                    <wps:wsp>
                      <wps:cNvSpPr/>
                      <wps:spPr>
                        <a:xfrm>
                          <a:off x="0" y="0"/>
                          <a:ext cx="2562225" cy="9144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680A1BF6" id="Oval 4" o:spid="_x0000_s1026" style="position:absolute;margin-left:262.9pt;margin-top:.85pt;width:201.75pt;height:1in;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" fillcolor="#4f81bd [3204]" strokecolor="#243f60 [1604]" strokeweight="2pt"/>
            </w:pict>
          </mc:Fallback>
        </mc:AlternateContent>
      </w:r>
    </w:p>
    <w:p w14:paraId="451BB3B9" w14:textId="1455C8C4" w:rsidR="00350ECC" w:rsidRDefault="000A3BCD" w:rsidP="00350ECC">
      <w:pPr>
        <w:spacing w:after="0" w:line="240" w:lineRule="auto"/>
        <w:jc w:val="center"/>
      </w:pPr>
      <w:r>
        <w:rPr>
          <w:noProof/>
        </w:rPr>
        <mc:AlternateContent>
          <mc:Choice Requires="wps">
            <w:drawing>
              <wp:anchor distT="45720" distB="45720" distL="114300" distR="114300" simplePos="0" relativeHeight="251658257" behindDoc="0" locked="0" layoutInCell="1" allowOverlap="1" wp14:anchorId="4CAB2B3E" wp14:editId="694A36FD">
                <wp:simplePos x="0" y="0"/>
                <wp:positionH relativeFrom="column">
                  <wp:posOffset>3806190</wp:posOffset>
                </wp:positionH>
                <wp:positionV relativeFrom="paragraph">
                  <wp:posOffset>5652135</wp:posOffset>
                </wp:positionV>
                <wp:extent cx="1990725" cy="436245"/>
                <wp:effectExtent l="0" t="0" r="28575" b="2095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436245"/>
                        </a:xfrm>
                        <a:prstGeom prst="rect">
                          <a:avLst/>
                        </a:prstGeom>
                        <a:solidFill>
                          <a:srgbClr val="FFFFFF"/>
                        </a:solidFill>
                        <a:ln w="9525">
                          <a:solidFill>
                            <a:srgbClr val="000000"/>
                          </a:solidFill>
                          <a:miter lim="800000"/>
                          <a:headEnd/>
                          <a:tailEnd/>
                        </a:ln>
                      </wps:spPr>
                      <wps:txbx>
                        <w:txbxContent>
                          <w:p w14:paraId="06677D68" w14:textId="24EDDAFD" w:rsidR="004C104F" w:rsidRDefault="004C104F">
                            <w:r>
                              <w:t xml:space="preserve"> CONGREGATION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AB2B3E" id="_x0000_s1034" type="#_x0000_t202" style="position:absolute;left:0;text-align:left;margin-left:299.7pt;margin-top:445.05pt;width:156.75pt;height:34.35pt;z-index:251658257;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">
                <v:textbox>
                  <w:txbxContent>
                    <w:p w14:paraId="06677D68" w14:textId="24EDDAFD" w:rsidR="004C104F" w:rsidRDefault="004C104F">
                      <w:r>
                        <w:t xml:space="preserve"> CONGREGATION COUNCIL</w:t>
                      </w:r>
                    </w:p>
                  </w:txbxContent>
                </v:textbox>
                <w10:wrap type="square"/>
              </v:shape>
            </w:pict>
          </mc:Fallback>
        </mc:AlternateContent>
      </w:r>
      <w:r>
        <w:rPr>
          <w:noProof/>
        </w:rPr>
        <mc:AlternateContent>
          <mc:Choice Requires="wps">
            <w:drawing>
              <wp:anchor distT="0" distB="0" distL="114300" distR="114300" simplePos="0" relativeHeight="251658251" behindDoc="0" locked="0" layoutInCell="1" allowOverlap="1" wp14:anchorId="20FB8750" wp14:editId="5D5097CF">
                <wp:simplePos x="0" y="0"/>
                <wp:positionH relativeFrom="margin">
                  <wp:posOffset>3459480</wp:posOffset>
                </wp:positionH>
                <wp:positionV relativeFrom="paragraph">
                  <wp:posOffset>5390515</wp:posOffset>
                </wp:positionV>
                <wp:extent cx="2562225" cy="914400"/>
                <wp:effectExtent l="0" t="0" r="28575" b="19050"/>
                <wp:wrapNone/>
                <wp:docPr id="17" name="Oval 17"/>
                <wp:cNvGraphicFramePr/>
                <a:graphic xmlns:a="http://schemas.openxmlformats.org/drawingml/2006/main">
                  <a:graphicData uri="http://schemas.microsoft.com/office/word/2010/wordprocessingShape">
                    <wps:wsp>
                      <wps:cNvSpPr/>
                      <wps:spPr>
                        <a:xfrm>
                          <a:off x="0" y="0"/>
                          <a:ext cx="2562225"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1E092CE5" id="Oval 17" o:spid="_x0000_s1026" style="position:absolute;margin-left:272.4pt;margin-top:424.45pt;width:201.75pt;height:1in;z-index:251658251;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" fillcolor="#4f81bd" strokecolor="#385d8a" strokeweight="2pt">
                <w10:wrap anchorx="margin"/>
              </v:oval>
            </w:pict>
          </mc:Fallback>
        </mc:AlternateContent>
      </w:r>
      <w:r>
        <w:rPr>
          <w:noProof/>
        </w:rPr>
        <mc:AlternateContent>
          <mc:Choice Requires="wps">
            <w:drawing>
              <wp:anchor distT="45720" distB="45720" distL="114300" distR="114300" simplePos="0" relativeHeight="251658256" behindDoc="0" locked="0" layoutInCell="1" allowOverlap="1" wp14:anchorId="52649E15" wp14:editId="46FAE33C">
                <wp:simplePos x="0" y="0"/>
                <wp:positionH relativeFrom="column">
                  <wp:posOffset>91440</wp:posOffset>
                </wp:positionH>
                <wp:positionV relativeFrom="paragraph">
                  <wp:posOffset>5045710</wp:posOffset>
                </wp:positionV>
                <wp:extent cx="2409825" cy="561975"/>
                <wp:effectExtent l="0" t="0" r="28575" b="28575"/>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561975"/>
                        </a:xfrm>
                        <a:prstGeom prst="rect">
                          <a:avLst/>
                        </a:prstGeom>
                        <a:solidFill>
                          <a:srgbClr val="FFFFFF"/>
                        </a:solidFill>
                        <a:ln w="9525">
                          <a:solidFill>
                            <a:srgbClr val="000000"/>
                          </a:solidFill>
                          <a:miter lim="800000"/>
                          <a:headEnd/>
                          <a:tailEnd/>
                        </a:ln>
                      </wps:spPr>
                      <wps:txbx>
                        <w:txbxContent>
                          <w:p w14:paraId="1F1A0303" w14:textId="3707312A" w:rsidR="004C104F" w:rsidRPr="000A3BCD" w:rsidRDefault="004C104F">
                            <w:pPr>
                              <w:rPr>
                                <w:sz w:val="28"/>
                                <w:szCs w:val="28"/>
                              </w:rPr>
                            </w:pPr>
                            <w:r>
                              <w:t xml:space="preserve"> </w:t>
                            </w:r>
                            <w:r w:rsidRPr="000A3BCD">
                              <w:rPr>
                                <w:sz w:val="28"/>
                                <w:szCs w:val="28"/>
                              </w:rPr>
                              <w:t>CONGREGATION MEETING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2649E15" id="_x0000_s1035" type="#_x0000_t202" style="position:absolute;left:0;text-align:left;margin-left:7.2pt;margin-top:397.3pt;width:189.75pt;height:44.25pt;z-index:2516582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">
                <v:textbox>
                  <w:txbxContent>
                    <w:p w14:paraId="1F1A0303" w14:textId="3707312A" w:rsidR="004C104F" w:rsidRPr="000A3BCD" w:rsidRDefault="004C104F">
                      <w:pPr>
                        <w:rPr>
                          <w:sz w:val="28"/>
                          <w:szCs w:val="28"/>
                        </w:rPr>
                      </w:pPr>
                      <w:r>
                        <w:t xml:space="preserve"> </w:t>
                      </w:r>
                      <w:r w:rsidRPr="000A3BCD">
                        <w:rPr>
                          <w:sz w:val="28"/>
                          <w:szCs w:val="28"/>
                        </w:rPr>
                        <w:t>CONGREGATION MEETING</w:t>
                      </w:r>
                    </w:p>
                  </w:txbxContent>
                </v:textbox>
                <w10:wrap type="square"/>
              </v:shape>
            </w:pict>
          </mc:Fallback>
        </mc:AlternateContent>
      </w:r>
      <w:r>
        <w:rPr>
          <w:noProof/>
        </w:rPr>
        <mc:AlternateContent>
          <mc:Choice Requires="wps">
            <w:drawing>
              <wp:anchor distT="45720" distB="45720" distL="114300" distR="114300" simplePos="0" relativeHeight="251658261" behindDoc="0" locked="0" layoutInCell="1" allowOverlap="1" wp14:anchorId="55374ED0" wp14:editId="07CE4130">
                <wp:simplePos x="0" y="0"/>
                <wp:positionH relativeFrom="column">
                  <wp:posOffset>805815</wp:posOffset>
                </wp:positionH>
                <wp:positionV relativeFrom="paragraph">
                  <wp:posOffset>4001135</wp:posOffset>
                </wp:positionV>
                <wp:extent cx="4038600" cy="520700"/>
                <wp:effectExtent l="0" t="0" r="19050" b="1270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38600" cy="520700"/>
                        </a:xfrm>
                        <a:prstGeom prst="rect">
                          <a:avLst/>
                        </a:prstGeom>
                        <a:solidFill>
                          <a:srgbClr val="FFFFFF"/>
                        </a:solidFill>
                        <a:ln w="9525">
                          <a:solidFill>
                            <a:srgbClr val="000000"/>
                          </a:solidFill>
                          <a:miter lim="800000"/>
                          <a:headEnd/>
                          <a:tailEnd/>
                        </a:ln>
                      </wps:spPr>
                      <wps:txbx>
                        <w:txbxContent>
                          <w:p w14:paraId="15FCC49B" w14:textId="5F386F3A" w:rsidR="004C104F" w:rsidRPr="000A3BCD" w:rsidRDefault="004C104F" w:rsidP="000A3BCD">
                            <w:pPr>
                              <w:jc w:val="center"/>
                              <w:rPr>
                                <w:sz w:val="40"/>
                                <w:szCs w:val="40"/>
                              </w:rPr>
                            </w:pPr>
                            <w:r w:rsidRPr="000A3BCD">
                              <w:rPr>
                                <w:sz w:val="40"/>
                                <w:szCs w:val="40"/>
                              </w:rPr>
                              <w:t>CONGREGATION CONSTITUTION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5374ED0" id="_x0000_s1036" type="#_x0000_t202" style="position:absolute;left:0;text-align:left;margin-left:63.45pt;margin-top:315.05pt;width:318pt;height:41pt;z-index:251658261;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">
                <v:textbox>
                  <w:txbxContent>
                    <w:p w14:paraId="15FCC49B" w14:textId="5F386F3A" w:rsidR="004C104F" w:rsidRPr="000A3BCD" w:rsidRDefault="004C104F" w:rsidP="000A3BCD">
                      <w:pPr>
                        <w:jc w:val="center"/>
                        <w:rPr>
                          <w:sz w:val="40"/>
                          <w:szCs w:val="40"/>
                        </w:rPr>
                      </w:pPr>
                      <w:r w:rsidRPr="000A3BCD">
                        <w:rPr>
                          <w:sz w:val="40"/>
                          <w:szCs w:val="40"/>
                        </w:rPr>
                        <w:t>CONGREGATION CONSTITUTION</w:t>
                      </w:r>
                    </w:p>
                  </w:txbxContent>
                </v:textbox>
                <w10:wrap type="square"/>
              </v:shape>
            </w:pict>
          </mc:Fallback>
        </mc:AlternateContent>
      </w:r>
      <w:r>
        <w:rPr>
          <w:noProof/>
        </w:rPr>
        <mc:AlternateContent>
          <mc:Choice Requires="wps">
            <w:drawing>
              <wp:anchor distT="45720" distB="45720" distL="114300" distR="114300" simplePos="0" relativeHeight="251658254" behindDoc="0" locked="0" layoutInCell="1" allowOverlap="1" wp14:anchorId="2EBC0A39" wp14:editId="419E7B1A">
                <wp:simplePos x="0" y="0"/>
                <wp:positionH relativeFrom="column">
                  <wp:posOffset>3625215</wp:posOffset>
                </wp:positionH>
                <wp:positionV relativeFrom="paragraph">
                  <wp:posOffset>2844800</wp:posOffset>
                </wp:positionV>
                <wp:extent cx="2257425" cy="333375"/>
                <wp:effectExtent l="0" t="0" r="28575" b="2857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333375"/>
                        </a:xfrm>
                        <a:prstGeom prst="rect">
                          <a:avLst/>
                        </a:prstGeom>
                        <a:solidFill>
                          <a:srgbClr val="FFFFFF"/>
                        </a:solidFill>
                        <a:ln w="9525">
                          <a:solidFill>
                            <a:srgbClr val="000000"/>
                          </a:solidFill>
                          <a:miter lim="800000"/>
                          <a:headEnd/>
                          <a:tailEnd/>
                        </a:ln>
                      </wps:spPr>
                      <wps:txbx>
                        <w:txbxContent>
                          <w:p w14:paraId="282982F1" w14:textId="08BACF03" w:rsidR="004C104F" w:rsidRDefault="004C104F" w:rsidP="000A3BCD">
                            <w:pPr>
                              <w:jc w:val="center"/>
                            </w:pPr>
                            <w:r>
                              <w:t>SYNOD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BC0A39" id="_x0000_s1037" type="#_x0000_t202" style="position:absolute;left:0;text-align:left;margin-left:285.45pt;margin-top:224pt;width:177.75pt;height:26.25pt;z-index:25165825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">
                <v:textbox>
                  <w:txbxContent>
                    <w:p w14:paraId="282982F1" w14:textId="08BACF03" w:rsidR="004C104F" w:rsidRDefault="004C104F" w:rsidP="000A3BCD">
                      <w:pPr>
                        <w:jc w:val="center"/>
                      </w:pPr>
                      <w:r>
                        <w:t>SYNOD COUNCIL</w:t>
                      </w:r>
                    </w:p>
                  </w:txbxContent>
                </v:textbox>
                <w10:wrap type="square"/>
              </v:shape>
            </w:pict>
          </mc:Fallback>
        </mc:AlternateContent>
      </w:r>
      <w:r>
        <w:rPr>
          <w:noProof/>
        </w:rPr>
        <mc:AlternateContent>
          <mc:Choice Requires="wps">
            <w:drawing>
              <wp:anchor distT="45720" distB="45720" distL="114300" distR="114300" simplePos="0" relativeHeight="251658253" behindDoc="0" locked="0" layoutInCell="1" allowOverlap="1" wp14:anchorId="54C2AC34" wp14:editId="6E13979E">
                <wp:simplePos x="0" y="0"/>
                <wp:positionH relativeFrom="column">
                  <wp:posOffset>290830</wp:posOffset>
                </wp:positionH>
                <wp:positionV relativeFrom="paragraph">
                  <wp:posOffset>2329815</wp:posOffset>
                </wp:positionV>
                <wp:extent cx="2257425" cy="569595"/>
                <wp:effectExtent l="0" t="0" r="28575" b="20955"/>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7425" cy="569595"/>
                        </a:xfrm>
                        <a:prstGeom prst="rect">
                          <a:avLst/>
                        </a:prstGeom>
                        <a:solidFill>
                          <a:srgbClr val="FFFFFF"/>
                        </a:solidFill>
                        <a:ln w="9525">
                          <a:solidFill>
                            <a:srgbClr val="000000"/>
                          </a:solidFill>
                          <a:miter lim="800000"/>
                          <a:headEnd/>
                          <a:tailEnd/>
                        </a:ln>
                      </wps:spPr>
                      <wps:txbx>
                        <w:txbxContent>
                          <w:p w14:paraId="468DF0BD" w14:textId="07D91572" w:rsidR="004C104F" w:rsidRPr="000A3BCD" w:rsidRDefault="004C104F">
                            <w:pPr>
                              <w:rPr>
                                <w:sz w:val="36"/>
                                <w:szCs w:val="36"/>
                              </w:rPr>
                            </w:pPr>
                            <w:r w:rsidRPr="000A3BCD">
                              <w:rPr>
                                <w:sz w:val="36"/>
                                <w:szCs w:val="36"/>
                              </w:rPr>
                              <w:t xml:space="preserve"> SYNOD ASSEMBLY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C2AC34" id="_x0000_s1038" type="#_x0000_t202" style="position:absolute;left:0;text-align:left;margin-left:22.9pt;margin-top:183.45pt;width:177.75pt;height:44.85pt;z-index:25165825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">
                <v:textbox>
                  <w:txbxContent>
                    <w:p w14:paraId="468DF0BD" w14:textId="07D91572" w:rsidR="004C104F" w:rsidRPr="000A3BCD" w:rsidRDefault="004C104F">
                      <w:pPr>
                        <w:rPr>
                          <w:sz w:val="36"/>
                          <w:szCs w:val="36"/>
                        </w:rPr>
                      </w:pPr>
                      <w:r w:rsidRPr="000A3BCD">
                        <w:rPr>
                          <w:sz w:val="36"/>
                          <w:szCs w:val="36"/>
                        </w:rPr>
                        <w:t xml:space="preserve"> SYNOD ASSEMBLY</w:t>
                      </w:r>
                    </w:p>
                  </w:txbxContent>
                </v:textbox>
                <w10:wrap type="square"/>
              </v:shape>
            </w:pict>
          </mc:Fallback>
        </mc:AlternateContent>
      </w:r>
      <w:r>
        <w:rPr>
          <w:noProof/>
        </w:rPr>
        <mc:AlternateContent>
          <mc:Choice Requires="wps">
            <w:drawing>
              <wp:anchor distT="0" distB="0" distL="114300" distR="114300" simplePos="0" relativeHeight="251658248" behindDoc="0" locked="0" layoutInCell="1" allowOverlap="1" wp14:anchorId="58BD1670" wp14:editId="3AE8A7E1">
                <wp:simplePos x="0" y="0"/>
                <wp:positionH relativeFrom="column">
                  <wp:posOffset>3453765</wp:posOffset>
                </wp:positionH>
                <wp:positionV relativeFrom="paragraph">
                  <wp:posOffset>2576195</wp:posOffset>
                </wp:positionV>
                <wp:extent cx="2562225" cy="914400"/>
                <wp:effectExtent l="0" t="0" r="28575" b="19050"/>
                <wp:wrapNone/>
                <wp:docPr id="14" name="Oval 14"/>
                <wp:cNvGraphicFramePr/>
                <a:graphic xmlns:a="http://schemas.openxmlformats.org/drawingml/2006/main">
                  <a:graphicData uri="http://schemas.microsoft.com/office/word/2010/wordprocessingShape">
                    <wps:wsp>
                      <wps:cNvSpPr/>
                      <wps:spPr>
                        <a:xfrm>
                          <a:off x="0" y="0"/>
                          <a:ext cx="2562225" cy="9144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7A956010" id="Oval 14" o:spid="_x0000_s1026" style="position:absolute;margin-left:271.95pt;margin-top:202.85pt;width:201.75pt;height:1in;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" fillcolor="#4f81bd" strokecolor="#385d8a" strokeweight="2pt"/>
            </w:pict>
          </mc:Fallback>
        </mc:AlternateContent>
      </w:r>
      <w:r>
        <w:rPr>
          <w:noProof/>
          <w:color w:val="0033CC"/>
          <w:u w:val="single"/>
        </w:rPr>
        <mc:AlternateContent>
          <mc:Choice Requires="wps">
            <w:drawing>
              <wp:anchor distT="0" distB="0" distL="114300" distR="114300" simplePos="0" relativeHeight="251658246" behindDoc="0" locked="0" layoutInCell="1" allowOverlap="1" wp14:anchorId="30795C84" wp14:editId="39E8F2FB">
                <wp:simplePos x="0" y="0"/>
                <wp:positionH relativeFrom="margin">
                  <wp:posOffset>-22860</wp:posOffset>
                </wp:positionH>
                <wp:positionV relativeFrom="paragraph">
                  <wp:posOffset>2015490</wp:posOffset>
                </wp:positionV>
                <wp:extent cx="3067050" cy="1181100"/>
                <wp:effectExtent l="0" t="0" r="19050" b="19050"/>
                <wp:wrapNone/>
                <wp:docPr id="13" name="Oval 13"/>
                <wp:cNvGraphicFramePr/>
                <a:graphic xmlns:a="http://schemas.openxmlformats.org/drawingml/2006/main">
                  <a:graphicData uri="http://schemas.microsoft.com/office/word/2010/wordprocessingShape">
                    <wps:wsp>
                      <wps:cNvSpPr/>
                      <wps:spPr>
                        <a:xfrm>
                          <a:off x="0" y="0"/>
                          <a:ext cx="3067050" cy="118110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1ED1325" id="Oval 13" o:spid="_x0000_s1026" style="position:absolute;margin-left:-1.8pt;margin-top:158.7pt;width:241.5pt;height:93pt;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" fillcolor="#4f81bd" strokecolor="#385d8a" strokeweight="2pt">
                <w10:wrap anchorx="margin"/>
              </v:oval>
            </w:pict>
          </mc:Fallback>
        </mc:AlternateContent>
      </w:r>
      <w:r>
        <w:rPr>
          <w:noProof/>
        </w:rPr>
        <mc:AlternateContent>
          <mc:Choice Requires="wps">
            <w:drawing>
              <wp:anchor distT="45720" distB="45720" distL="114300" distR="114300" simplePos="0" relativeHeight="251658258" behindDoc="0" locked="0" layoutInCell="1" allowOverlap="1" wp14:anchorId="309AF430" wp14:editId="60D52F82">
                <wp:simplePos x="0" y="0"/>
                <wp:positionH relativeFrom="margin">
                  <wp:posOffset>1014730</wp:posOffset>
                </wp:positionH>
                <wp:positionV relativeFrom="paragraph">
                  <wp:posOffset>1161415</wp:posOffset>
                </wp:positionV>
                <wp:extent cx="3629025" cy="523875"/>
                <wp:effectExtent l="0" t="0" r="28575" b="2857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523875"/>
                        </a:xfrm>
                        <a:prstGeom prst="rect">
                          <a:avLst/>
                        </a:prstGeom>
                        <a:solidFill>
                          <a:srgbClr val="FFFFFF"/>
                        </a:solidFill>
                        <a:ln w="9525">
                          <a:solidFill>
                            <a:srgbClr val="000000"/>
                          </a:solidFill>
                          <a:miter lim="800000"/>
                          <a:headEnd/>
                          <a:tailEnd/>
                        </a:ln>
                      </wps:spPr>
                      <wps:txbx>
                        <w:txbxContent>
                          <w:p w14:paraId="57D77CDF" w14:textId="73663928" w:rsidR="004C104F" w:rsidRPr="000A3BCD" w:rsidRDefault="004C104F" w:rsidP="000A3BCD">
                            <w:pPr>
                              <w:jc w:val="center"/>
                              <w:rPr>
                                <w:sz w:val="48"/>
                                <w:szCs w:val="48"/>
                              </w:rPr>
                            </w:pPr>
                            <w:r w:rsidRPr="000A3BCD">
                              <w:rPr>
                                <w:sz w:val="48"/>
                                <w:szCs w:val="48"/>
                              </w:rPr>
                              <w:t>SYNOD CONSTITUTION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09AF430" id="_x0000_s1039" type="#_x0000_t202" style="position:absolute;left:0;text-align:left;margin-left:79.9pt;margin-top:91.45pt;width:285.75pt;height:41.25pt;z-index:25165825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">
                <v:textbox>
                  <w:txbxContent>
                    <w:p w14:paraId="57D77CDF" w14:textId="73663928" w:rsidR="004C104F" w:rsidRPr="000A3BCD" w:rsidRDefault="004C104F" w:rsidP="000A3BCD">
                      <w:pPr>
                        <w:jc w:val="center"/>
                        <w:rPr>
                          <w:sz w:val="48"/>
                          <w:szCs w:val="48"/>
                        </w:rPr>
                      </w:pPr>
                      <w:r w:rsidRPr="000A3BCD">
                        <w:rPr>
                          <w:sz w:val="48"/>
                          <w:szCs w:val="48"/>
                        </w:rPr>
                        <w:t>SYNOD CONSTITUTION</w:t>
                      </w:r>
                    </w:p>
                  </w:txbxContent>
                </v:textbox>
                <w10:wrap type="square" anchorx="margin"/>
              </v:shape>
            </w:pict>
          </mc:Fallback>
        </mc:AlternateContent>
      </w:r>
      <w:r>
        <w:rPr>
          <w:noProof/>
        </w:rPr>
        <mc:AlternateContent>
          <mc:Choice Requires="wps">
            <w:drawing>
              <wp:anchor distT="45720" distB="45720" distL="114300" distR="114300" simplePos="0" relativeHeight="251658245" behindDoc="0" locked="0" layoutInCell="1" allowOverlap="1" wp14:anchorId="5E75CC69" wp14:editId="73F90617">
                <wp:simplePos x="0" y="0"/>
                <wp:positionH relativeFrom="column">
                  <wp:posOffset>3496310</wp:posOffset>
                </wp:positionH>
                <wp:positionV relativeFrom="paragraph">
                  <wp:posOffset>109220</wp:posOffset>
                </wp:positionV>
                <wp:extent cx="2186305" cy="266700"/>
                <wp:effectExtent l="0" t="0" r="23495"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266700"/>
                        </a:xfrm>
                        <a:prstGeom prst="rect">
                          <a:avLst/>
                        </a:prstGeom>
                        <a:solidFill>
                          <a:srgbClr val="FFFFFF"/>
                        </a:solidFill>
                        <a:ln w="9525">
                          <a:solidFill>
                            <a:srgbClr val="000000"/>
                          </a:solidFill>
                          <a:miter lim="800000"/>
                          <a:headEnd/>
                          <a:tailEnd/>
                        </a:ln>
                      </wps:spPr>
                      <wps:txbx>
                        <w:txbxContent>
                          <w:p w14:paraId="381AD331" w14:textId="0A7CB9CB" w:rsidR="004C104F" w:rsidRDefault="004C104F" w:rsidP="00145FCB">
                            <w:pPr>
                              <w:jc w:val="center"/>
                            </w:pPr>
                            <w:r>
                              <w:t>CHURCHWIDE COUNCIL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75CC69" id="_x0000_s1040" type="#_x0000_t202" style="position:absolute;left:0;text-align:left;margin-left:275.3pt;margin-top:8.6pt;width:172.15pt;height:21pt;z-index:251658245;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">
                <v:textbox>
                  <w:txbxContent>
                    <w:p w14:paraId="381AD331" w14:textId="0A7CB9CB" w:rsidR="004C104F" w:rsidRDefault="004C104F" w:rsidP="00145FCB">
                      <w:pPr>
                        <w:jc w:val="center"/>
                      </w:pPr>
                      <w:r>
                        <w:t>CHURCHWIDE COUNCIL</w:t>
                      </w:r>
                    </w:p>
                  </w:txbxContent>
                </v:textbox>
                <w10:wrap type="square"/>
              </v:shape>
            </w:pict>
          </mc:Fallback>
        </mc:AlternateContent>
      </w:r>
      <w:r>
        <w:rPr>
          <w:noProof/>
          <w:color w:val="0033CC"/>
          <w:u w:val="single"/>
        </w:rPr>
        <mc:AlternateContent>
          <mc:Choice Requires="wps">
            <w:drawing>
              <wp:anchor distT="0" distB="0" distL="114300" distR="114300" simplePos="0" relativeHeight="251658249" behindDoc="0" locked="0" layoutInCell="1" allowOverlap="1" wp14:anchorId="09D11A40" wp14:editId="7CC183C7">
                <wp:simplePos x="0" y="0"/>
                <wp:positionH relativeFrom="margin">
                  <wp:posOffset>-200025</wp:posOffset>
                </wp:positionH>
                <wp:positionV relativeFrom="paragraph">
                  <wp:posOffset>4847590</wp:posOffset>
                </wp:positionV>
                <wp:extent cx="3067050" cy="1047750"/>
                <wp:effectExtent l="0" t="0" r="19050" b="19050"/>
                <wp:wrapNone/>
                <wp:docPr id="16" name="Oval 16"/>
                <wp:cNvGraphicFramePr/>
                <a:graphic xmlns:a="http://schemas.openxmlformats.org/drawingml/2006/main">
                  <a:graphicData uri="http://schemas.microsoft.com/office/word/2010/wordprocessingShape">
                    <wps:wsp>
                      <wps:cNvSpPr/>
                      <wps:spPr>
                        <a:xfrm>
                          <a:off x="0" y="0"/>
                          <a:ext cx="3067050" cy="1047750"/>
                        </a:xfrm>
                        <a:prstGeom prst="ellipse">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788F8EA" id="Oval 16" o:spid="_x0000_s1026" style="position:absolute;margin-left:-15.75pt;margin-top:381.7pt;width:241.5pt;height:82.5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" fillcolor="#4f81bd" strokecolor="#385d8a" strokeweight="2pt">
                <w10:wrap anchorx="margin"/>
              </v:oval>
            </w:pict>
          </mc:Fallback>
        </mc:AlternateContent>
      </w:r>
    </w:p>
    <w:sectPr w:rsidR="00350ECC" w:rsidSect="000B1A9C">
      <w:footerReference w:type="default" r:id="rId36"/>
      <w:pgSz w:w="12240" w:h="15840"/>
      <w:pgMar w:top="1008" w:right="1296" w:bottom="720" w:left="1296"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CC3D37C" w14:textId="77777777" w:rsidR="004C104F" w:rsidRDefault="004C104F" w:rsidP="00AA4941">
      <w:pPr>
        <w:spacing w:after="0" w:line="240" w:lineRule="auto"/>
      </w:pPr>
      <w:r>
        <w:separator/>
      </w:r>
    </w:p>
  </w:endnote>
  <w:endnote w:type="continuationSeparator" w:id="0">
    <w:p w14:paraId="33D789C3" w14:textId="77777777" w:rsidR="004C104F" w:rsidRDefault="004C104F" w:rsidP="00AA4941">
      <w:pPr>
        <w:spacing w:after="0" w:line="240" w:lineRule="auto"/>
      </w:pPr>
      <w:r>
        <w:continuationSeparator/>
      </w:r>
    </w:p>
  </w:endnote>
  <w:endnote w:type="continuationNotice" w:id="1">
    <w:p w14:paraId="405BE3D6" w14:textId="77777777" w:rsidR="004C104F" w:rsidRDefault="004C104F">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Helvetica">
    <w:panose1 w:val="020B0604020202020204"/>
    <w:charset w:val="00"/>
    <w:family w:val="swiss"/>
    <w:pitch w:val="variable"/>
    <w:sig w:usb0="E0002EFF" w:usb1="C0007843" w:usb2="00000009" w:usb3="00000000" w:csb0="000001FF" w:csb1="00000000"/>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51BB3F8" w14:textId="3AFB308F" w:rsidR="004C104F" w:rsidRDefault="004C104F">
    <w:pPr>
      <w:pStyle w:val="Footer"/>
      <w:jc w:val="center"/>
    </w:pPr>
    <w:r>
      <w:fldChar w:fldCharType="begin"/>
    </w:r>
    <w:r>
      <w:instrText xml:space="preserve"> PAGE   \* MERGEFORMAT </w:instrText>
    </w:r>
    <w:r>
      <w:fldChar w:fldCharType="separate"/>
    </w:r>
    <w:r w:rsidR="00701BA7">
      <w:rPr>
        <w:noProof/>
      </w:rPr>
      <w:t>23</w:t>
    </w:r>
    <w:r>
      <w:rPr>
        <w:noProof/>
      </w:rPr>
      <w:fldChar w:fldCharType="end"/>
    </w:r>
  </w:p>
  <w:p w14:paraId="451BB3F9" w14:textId="77777777" w:rsidR="004C104F" w:rsidRDefault="004C104F">
    <w:pPr>
      <w:pStyle w:val="Footer"/>
    </w:pPr>
  </w:p>
  <w:p w14:paraId="28928F04" w14:textId="77777777" w:rsidR="004C104F" w:rsidRDefault="004C104F"/>
  <w:p w14:paraId="0DF2635B" w14:textId="77777777" w:rsidR="004C104F" w:rsidRDefault="004C10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4FAAEC" w14:textId="77777777" w:rsidR="004C104F" w:rsidRDefault="004C104F" w:rsidP="00AA4941">
      <w:pPr>
        <w:spacing w:after="0" w:line="240" w:lineRule="auto"/>
      </w:pPr>
      <w:r>
        <w:separator/>
      </w:r>
    </w:p>
  </w:footnote>
  <w:footnote w:type="continuationSeparator" w:id="0">
    <w:p w14:paraId="4883A93B" w14:textId="77777777" w:rsidR="004C104F" w:rsidRDefault="004C104F" w:rsidP="00AA4941">
      <w:pPr>
        <w:spacing w:after="0" w:line="240" w:lineRule="auto"/>
      </w:pPr>
      <w:r>
        <w:continuationSeparator/>
      </w:r>
    </w:p>
  </w:footnote>
  <w:footnote w:type="continuationNotice" w:id="1">
    <w:p w14:paraId="678828E3" w14:textId="77777777" w:rsidR="004C104F" w:rsidRDefault="004C104F">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2C34FA"/>
    <w:multiLevelType w:val="hybridMultilevel"/>
    <w:tmpl w:val="0BD0760A"/>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A907051"/>
    <w:multiLevelType w:val="hybridMultilevel"/>
    <w:tmpl w:val="F014C23E"/>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2" w15:restartNumberingAfterBreak="0">
    <w:nsid w:val="0FD0451B"/>
    <w:multiLevelType w:val="hybridMultilevel"/>
    <w:tmpl w:val="C85CEA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3EC050F"/>
    <w:multiLevelType w:val="hybridMultilevel"/>
    <w:tmpl w:val="CCF43790"/>
    <w:lvl w:ilvl="0" w:tplc="4AEE2556">
      <w:start w:val="1"/>
      <w:numFmt w:val="decimal"/>
      <w:lvlText w:val="%1."/>
      <w:lvlJc w:val="left"/>
      <w:pPr>
        <w:ind w:left="718" w:hanging="360"/>
      </w:pPr>
      <w:rPr>
        <w:rFonts w:hint="default"/>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4" w15:restartNumberingAfterBreak="0">
    <w:nsid w:val="17C3387A"/>
    <w:multiLevelType w:val="hybridMultilevel"/>
    <w:tmpl w:val="A9DAB90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15:restartNumberingAfterBreak="0">
    <w:nsid w:val="259B631B"/>
    <w:multiLevelType w:val="hybridMultilevel"/>
    <w:tmpl w:val="ABB6EA06"/>
    <w:lvl w:ilvl="0" w:tplc="0409000F">
      <w:start w:val="1"/>
      <w:numFmt w:val="decimal"/>
      <w:lvlText w:val="%1."/>
      <w:lvlJc w:val="left"/>
      <w:pPr>
        <w:ind w:left="720" w:hanging="360"/>
      </w:pPr>
      <w:rPr>
        <w:rFonts w:hint="default"/>
      </w:rPr>
    </w:lvl>
    <w:lvl w:ilvl="1" w:tplc="98C09CCC">
      <w:numFmt w:val="bullet"/>
      <w:lvlText w:val="•"/>
      <w:lvlJc w:val="left"/>
      <w:pPr>
        <w:ind w:left="1440" w:hanging="360"/>
      </w:pPr>
      <w:rPr>
        <w:rFonts w:ascii="Calibri" w:eastAsia="Calibri" w:hAnsi="Calibri"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BF21AA0"/>
    <w:multiLevelType w:val="hybridMultilevel"/>
    <w:tmpl w:val="CD282032"/>
    <w:lvl w:ilvl="0" w:tplc="F65853CA">
      <w:start w:val="2"/>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C876C37"/>
    <w:multiLevelType w:val="hybridMultilevel"/>
    <w:tmpl w:val="0C62776A"/>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31967AB8"/>
    <w:multiLevelType w:val="hybridMultilevel"/>
    <w:tmpl w:val="7444EF1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32B9257A"/>
    <w:multiLevelType w:val="hybridMultilevel"/>
    <w:tmpl w:val="9C525F3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8B5744"/>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15:restartNumberingAfterBreak="0">
    <w:nsid w:val="424807B6"/>
    <w:multiLevelType w:val="hybridMultilevel"/>
    <w:tmpl w:val="EB0CC8C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43217994"/>
    <w:multiLevelType w:val="hybridMultilevel"/>
    <w:tmpl w:val="3C68F66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B2C2CFC"/>
    <w:multiLevelType w:val="hybridMultilevel"/>
    <w:tmpl w:val="8FF409C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3036280"/>
    <w:multiLevelType w:val="hybridMultilevel"/>
    <w:tmpl w:val="BA4EBE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301027"/>
    <w:multiLevelType w:val="hybridMultilevel"/>
    <w:tmpl w:val="BAEA52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5CE32F0D"/>
    <w:multiLevelType w:val="multilevel"/>
    <w:tmpl w:val="AA703D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D222216"/>
    <w:multiLevelType w:val="multilevel"/>
    <w:tmpl w:val="DDF452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EB522A6"/>
    <w:multiLevelType w:val="hybridMultilevel"/>
    <w:tmpl w:val="FBC0AA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61361C6F"/>
    <w:multiLevelType w:val="hybridMultilevel"/>
    <w:tmpl w:val="08807C58"/>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7">
      <w:start w:val="1"/>
      <w:numFmt w:val="bullet"/>
      <w:lvlText w:val=""/>
      <w:lvlJc w:val="left"/>
      <w:pPr>
        <w:tabs>
          <w:tab w:val="num" w:pos="2160"/>
        </w:tabs>
        <w:ind w:left="2160" w:hanging="360"/>
      </w:pPr>
      <w:rPr>
        <w:rFonts w:ascii="Wingdings" w:hAnsi="Wingdings" w:hint="default"/>
        <w:sz w:val="16"/>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638527AE"/>
    <w:multiLevelType w:val="hybridMultilevel"/>
    <w:tmpl w:val="0A4696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4DA5419"/>
    <w:multiLevelType w:val="hybridMultilevel"/>
    <w:tmpl w:val="30EC191C"/>
    <w:lvl w:ilvl="0" w:tplc="7ABCF8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73526BCD"/>
    <w:multiLevelType w:val="hybridMultilevel"/>
    <w:tmpl w:val="B5DE8E36"/>
    <w:lvl w:ilvl="0" w:tplc="0409000F">
      <w:start w:val="1"/>
      <w:numFmt w:val="decimal"/>
      <w:lvlText w:val="%1."/>
      <w:lvlJc w:val="left"/>
      <w:pPr>
        <w:tabs>
          <w:tab w:val="num" w:pos="720"/>
        </w:tabs>
        <w:ind w:left="720" w:hanging="360"/>
      </w:pPr>
      <w:rPr>
        <w:rFonts w:hint="default"/>
      </w:rPr>
    </w:lvl>
    <w:lvl w:ilvl="1" w:tplc="443C12F2">
      <w:start w:val="1"/>
      <w:numFmt w:val="upp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79D02F9"/>
    <w:multiLevelType w:val="hybridMultilevel"/>
    <w:tmpl w:val="4FBEBE72"/>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78830985"/>
    <w:multiLevelType w:val="hybridMultilevel"/>
    <w:tmpl w:val="AB06A434"/>
    <w:lvl w:ilvl="0" w:tplc="04090007">
      <w:start w:val="1"/>
      <w:numFmt w:val="bullet"/>
      <w:lvlText w:val=""/>
      <w:lvlJc w:val="left"/>
      <w:pPr>
        <w:tabs>
          <w:tab w:val="num" w:pos="720"/>
        </w:tabs>
        <w:ind w:left="720" w:hanging="360"/>
      </w:pPr>
      <w:rPr>
        <w:rFonts w:ascii="Wingdings" w:hAnsi="Wingdings" w:hint="default"/>
        <w:sz w:val="16"/>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8B33D76"/>
    <w:multiLevelType w:val="multilevel"/>
    <w:tmpl w:val="25220E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92E291D"/>
    <w:multiLevelType w:val="multilevel"/>
    <w:tmpl w:val="0DEEE5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A723AC6"/>
    <w:multiLevelType w:val="hybridMultilevel"/>
    <w:tmpl w:val="30EC191C"/>
    <w:lvl w:ilvl="0" w:tplc="7ABCF838">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8" w15:restartNumberingAfterBreak="0">
    <w:nsid w:val="7EEE4311"/>
    <w:multiLevelType w:val="hybridMultilevel"/>
    <w:tmpl w:val="2FBCAE9C"/>
    <w:lvl w:ilvl="0" w:tplc="19FC2E46">
      <w:start w:val="1"/>
      <w:numFmt w:val="decimal"/>
      <w:lvlText w:val="%1."/>
      <w:lvlJc w:val="left"/>
      <w:pPr>
        <w:ind w:left="898" w:hanging="360"/>
      </w:pPr>
      <w:rPr>
        <w:rFonts w:hint="default"/>
        <w:color w:val="17365D"/>
      </w:rPr>
    </w:lvl>
    <w:lvl w:ilvl="1" w:tplc="04090019">
      <w:start w:val="1"/>
      <w:numFmt w:val="lowerLetter"/>
      <w:lvlText w:val="%2."/>
      <w:lvlJc w:val="left"/>
      <w:pPr>
        <w:ind w:left="1618" w:hanging="360"/>
      </w:pPr>
    </w:lvl>
    <w:lvl w:ilvl="2" w:tplc="0409001B" w:tentative="1">
      <w:start w:val="1"/>
      <w:numFmt w:val="lowerRoman"/>
      <w:lvlText w:val="%3."/>
      <w:lvlJc w:val="right"/>
      <w:pPr>
        <w:ind w:left="2338" w:hanging="180"/>
      </w:pPr>
    </w:lvl>
    <w:lvl w:ilvl="3" w:tplc="0409000F" w:tentative="1">
      <w:start w:val="1"/>
      <w:numFmt w:val="decimal"/>
      <w:lvlText w:val="%4."/>
      <w:lvlJc w:val="left"/>
      <w:pPr>
        <w:ind w:left="3058" w:hanging="360"/>
      </w:pPr>
    </w:lvl>
    <w:lvl w:ilvl="4" w:tplc="04090019" w:tentative="1">
      <w:start w:val="1"/>
      <w:numFmt w:val="lowerLetter"/>
      <w:lvlText w:val="%5."/>
      <w:lvlJc w:val="left"/>
      <w:pPr>
        <w:ind w:left="3778" w:hanging="360"/>
      </w:pPr>
    </w:lvl>
    <w:lvl w:ilvl="5" w:tplc="0409001B" w:tentative="1">
      <w:start w:val="1"/>
      <w:numFmt w:val="lowerRoman"/>
      <w:lvlText w:val="%6."/>
      <w:lvlJc w:val="right"/>
      <w:pPr>
        <w:ind w:left="4498" w:hanging="180"/>
      </w:pPr>
    </w:lvl>
    <w:lvl w:ilvl="6" w:tplc="0409000F" w:tentative="1">
      <w:start w:val="1"/>
      <w:numFmt w:val="decimal"/>
      <w:lvlText w:val="%7."/>
      <w:lvlJc w:val="left"/>
      <w:pPr>
        <w:ind w:left="5218" w:hanging="360"/>
      </w:pPr>
    </w:lvl>
    <w:lvl w:ilvl="7" w:tplc="04090019" w:tentative="1">
      <w:start w:val="1"/>
      <w:numFmt w:val="lowerLetter"/>
      <w:lvlText w:val="%8."/>
      <w:lvlJc w:val="left"/>
      <w:pPr>
        <w:ind w:left="5938" w:hanging="360"/>
      </w:pPr>
    </w:lvl>
    <w:lvl w:ilvl="8" w:tplc="0409001B" w:tentative="1">
      <w:start w:val="1"/>
      <w:numFmt w:val="lowerRoman"/>
      <w:lvlText w:val="%9."/>
      <w:lvlJc w:val="right"/>
      <w:pPr>
        <w:ind w:left="6658" w:hanging="180"/>
      </w:pPr>
    </w:lvl>
  </w:abstractNum>
  <w:abstractNum w:abstractNumId="29" w15:restartNumberingAfterBreak="0">
    <w:nsid w:val="7F2A5512"/>
    <w:multiLevelType w:val="hybridMultilevel"/>
    <w:tmpl w:val="31E0C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4"/>
  </w:num>
  <w:num w:numId="2">
    <w:abstractNumId w:val="29"/>
  </w:num>
  <w:num w:numId="3">
    <w:abstractNumId w:val="27"/>
  </w:num>
  <w:num w:numId="4">
    <w:abstractNumId w:val="9"/>
  </w:num>
  <w:num w:numId="5">
    <w:abstractNumId w:val="12"/>
  </w:num>
  <w:num w:numId="6">
    <w:abstractNumId w:val="5"/>
  </w:num>
  <w:num w:numId="7">
    <w:abstractNumId w:val="23"/>
  </w:num>
  <w:num w:numId="8">
    <w:abstractNumId w:val="21"/>
  </w:num>
  <w:num w:numId="9">
    <w:abstractNumId w:val="16"/>
  </w:num>
  <w:num w:numId="10">
    <w:abstractNumId w:val="20"/>
  </w:num>
  <w:num w:numId="11">
    <w:abstractNumId w:val="2"/>
  </w:num>
  <w:num w:numId="12">
    <w:abstractNumId w:val="10"/>
  </w:num>
  <w:num w:numId="13">
    <w:abstractNumId w:val="22"/>
  </w:num>
  <w:num w:numId="14">
    <w:abstractNumId w:val="28"/>
  </w:num>
  <w:num w:numId="15">
    <w:abstractNumId w:val="3"/>
  </w:num>
  <w:num w:numId="16">
    <w:abstractNumId w:val="6"/>
  </w:num>
  <w:num w:numId="17">
    <w:abstractNumId w:val="4"/>
  </w:num>
  <w:num w:numId="18">
    <w:abstractNumId w:val="13"/>
  </w:num>
  <w:num w:numId="19">
    <w:abstractNumId w:val="25"/>
  </w:num>
  <w:num w:numId="20">
    <w:abstractNumId w:val="17"/>
  </w:num>
  <w:num w:numId="21">
    <w:abstractNumId w:val="26"/>
  </w:num>
  <w:num w:numId="22">
    <w:abstractNumId w:val="19"/>
  </w:num>
  <w:num w:numId="23">
    <w:abstractNumId w:val="0"/>
  </w:num>
  <w:num w:numId="24">
    <w:abstractNumId w:val="24"/>
  </w:num>
  <w:num w:numId="25">
    <w:abstractNumId w:val="15"/>
  </w:num>
  <w:num w:numId="26">
    <w:abstractNumId w:val="8"/>
  </w:num>
  <w:num w:numId="27">
    <w:abstractNumId w:val="18"/>
  </w:num>
  <w:num w:numId="28">
    <w:abstractNumId w:val="11"/>
  </w:num>
  <w:num w:numId="29">
    <w:abstractNumId w:val="7"/>
  </w:num>
  <w:num w:numId="30">
    <w:abstractNumId w:val="1"/>
  </w:num>
  <w:num w:numId="31">
    <w:abstractNumId w:val="0"/>
    <w:lvlOverride w:ilvl="0"/>
    <w:lvlOverride w:ilvl="1"/>
    <w:lvlOverride w:ilvl="2"/>
    <w:lvlOverride w:ilvl="3"/>
    <w:lvlOverride w:ilvl="4"/>
    <w:lvlOverride w:ilvl="5"/>
    <w:lvlOverride w:ilvl="6"/>
    <w:lvlOverride w:ilvl="7"/>
    <w:lvlOverride w:ilvl="8"/>
  </w:num>
  <w:num w:numId="32">
    <w:abstractNumId w:val="19"/>
    <w:lvlOverride w:ilvl="0"/>
    <w:lvlOverride w:ilvl="1"/>
    <w:lvlOverride w:ilvl="2"/>
    <w:lvlOverride w:ilvl="3"/>
    <w:lvlOverride w:ilvl="4"/>
    <w:lvlOverride w:ilvl="5"/>
    <w:lvlOverride w:ilvl="6"/>
    <w:lvlOverride w:ilvl="7"/>
    <w:lvlOverride w:ilvl="8"/>
  </w:num>
  <w:num w:numId="33">
    <w:abstractNumId w:val="24"/>
    <w:lvlOverride w:ilvl="0"/>
    <w:lvlOverride w:ilvl="1"/>
    <w:lvlOverride w:ilvl="2"/>
    <w:lvlOverride w:ilvl="3"/>
    <w:lvlOverride w:ilvl="4"/>
    <w:lvlOverride w:ilvl="5"/>
    <w:lvlOverride w:ilvl="6"/>
    <w:lvlOverride w:ilvl="7"/>
    <w:lvlOverride w:ilvl="8"/>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hideSpellingErrors/>
  <w:hideGrammaticalErrors/>
  <w:proofState w:spelling="clean" w:grammar="clean"/>
  <w:revisionView w:inkAnnotations="0"/>
  <w:defaultTabStop w:val="720"/>
  <w:drawingGridHorizontalSpacing w:val="110"/>
  <w:displayHorizontalDrawingGridEvery w:val="2"/>
  <w:characterSpacingControl w:val="doNotCompress"/>
  <w:hdrShapeDefaults>
    <o:shapedefaults v:ext="edit" spidmax="5120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201E"/>
    <w:rsid w:val="000220AF"/>
    <w:rsid w:val="00027F91"/>
    <w:rsid w:val="00031700"/>
    <w:rsid w:val="0005035C"/>
    <w:rsid w:val="00063CD5"/>
    <w:rsid w:val="00064F05"/>
    <w:rsid w:val="00080703"/>
    <w:rsid w:val="00096846"/>
    <w:rsid w:val="000A3BCD"/>
    <w:rsid w:val="000A4188"/>
    <w:rsid w:val="000A5CFF"/>
    <w:rsid w:val="000A6F5F"/>
    <w:rsid w:val="000A79C7"/>
    <w:rsid w:val="000B1A9C"/>
    <w:rsid w:val="000B1D67"/>
    <w:rsid w:val="000B225B"/>
    <w:rsid w:val="000B26BF"/>
    <w:rsid w:val="000C4103"/>
    <w:rsid w:val="000E45D1"/>
    <w:rsid w:val="000E7691"/>
    <w:rsid w:val="000F37C7"/>
    <w:rsid w:val="000F6037"/>
    <w:rsid w:val="000F60A1"/>
    <w:rsid w:val="000F7C57"/>
    <w:rsid w:val="001022A8"/>
    <w:rsid w:val="00103239"/>
    <w:rsid w:val="001155C2"/>
    <w:rsid w:val="001214EA"/>
    <w:rsid w:val="0012360E"/>
    <w:rsid w:val="001255B2"/>
    <w:rsid w:val="00134025"/>
    <w:rsid w:val="00145FCB"/>
    <w:rsid w:val="00150872"/>
    <w:rsid w:val="00150CAC"/>
    <w:rsid w:val="00150F17"/>
    <w:rsid w:val="00151BE4"/>
    <w:rsid w:val="0015565A"/>
    <w:rsid w:val="001651DE"/>
    <w:rsid w:val="00180B66"/>
    <w:rsid w:val="00193B7E"/>
    <w:rsid w:val="00194A74"/>
    <w:rsid w:val="001A48A3"/>
    <w:rsid w:val="001C0C15"/>
    <w:rsid w:val="001C40E5"/>
    <w:rsid w:val="001C664B"/>
    <w:rsid w:val="001D7AA2"/>
    <w:rsid w:val="001E132D"/>
    <w:rsid w:val="001E5330"/>
    <w:rsid w:val="001E7681"/>
    <w:rsid w:val="001F3276"/>
    <w:rsid w:val="0020387E"/>
    <w:rsid w:val="0021314E"/>
    <w:rsid w:val="002153D2"/>
    <w:rsid w:val="00232E7F"/>
    <w:rsid w:val="002333C4"/>
    <w:rsid w:val="002357DF"/>
    <w:rsid w:val="0023703E"/>
    <w:rsid w:val="00240A19"/>
    <w:rsid w:val="00247D7A"/>
    <w:rsid w:val="002679EA"/>
    <w:rsid w:val="00271AF6"/>
    <w:rsid w:val="002771AB"/>
    <w:rsid w:val="00284104"/>
    <w:rsid w:val="00285CF5"/>
    <w:rsid w:val="00291006"/>
    <w:rsid w:val="002A5C7E"/>
    <w:rsid w:val="002A6F03"/>
    <w:rsid w:val="002B0044"/>
    <w:rsid w:val="002B2CB2"/>
    <w:rsid w:val="002D4C9B"/>
    <w:rsid w:val="002D6230"/>
    <w:rsid w:val="002E1AF6"/>
    <w:rsid w:val="002E557F"/>
    <w:rsid w:val="002F0F69"/>
    <w:rsid w:val="002F1615"/>
    <w:rsid w:val="00300065"/>
    <w:rsid w:val="00301EFF"/>
    <w:rsid w:val="00303FF5"/>
    <w:rsid w:val="003065FA"/>
    <w:rsid w:val="0031541C"/>
    <w:rsid w:val="00326D23"/>
    <w:rsid w:val="00333A61"/>
    <w:rsid w:val="00346101"/>
    <w:rsid w:val="00346550"/>
    <w:rsid w:val="00350ECC"/>
    <w:rsid w:val="00354C02"/>
    <w:rsid w:val="00357D25"/>
    <w:rsid w:val="003703D2"/>
    <w:rsid w:val="00372A71"/>
    <w:rsid w:val="00373DF3"/>
    <w:rsid w:val="00376A6C"/>
    <w:rsid w:val="003874DD"/>
    <w:rsid w:val="0038783E"/>
    <w:rsid w:val="00390F2C"/>
    <w:rsid w:val="003A2F17"/>
    <w:rsid w:val="003B7761"/>
    <w:rsid w:val="003B7F7A"/>
    <w:rsid w:val="003C1211"/>
    <w:rsid w:val="003C1A45"/>
    <w:rsid w:val="003C29C8"/>
    <w:rsid w:val="003C3890"/>
    <w:rsid w:val="003D1C88"/>
    <w:rsid w:val="003D23CF"/>
    <w:rsid w:val="003E2544"/>
    <w:rsid w:val="003E3397"/>
    <w:rsid w:val="003F6843"/>
    <w:rsid w:val="00400315"/>
    <w:rsid w:val="004273AF"/>
    <w:rsid w:val="00440A13"/>
    <w:rsid w:val="0044305B"/>
    <w:rsid w:val="00443277"/>
    <w:rsid w:val="00451628"/>
    <w:rsid w:val="00451B97"/>
    <w:rsid w:val="00452D14"/>
    <w:rsid w:val="0046129F"/>
    <w:rsid w:val="00466A28"/>
    <w:rsid w:val="00466C65"/>
    <w:rsid w:val="004753F1"/>
    <w:rsid w:val="00475E77"/>
    <w:rsid w:val="0048151D"/>
    <w:rsid w:val="004847F5"/>
    <w:rsid w:val="00487D9E"/>
    <w:rsid w:val="0049053C"/>
    <w:rsid w:val="0049190A"/>
    <w:rsid w:val="004A08BD"/>
    <w:rsid w:val="004B4C78"/>
    <w:rsid w:val="004B7AA0"/>
    <w:rsid w:val="004C104F"/>
    <w:rsid w:val="004C5676"/>
    <w:rsid w:val="004D5CBF"/>
    <w:rsid w:val="004D6692"/>
    <w:rsid w:val="004D7C00"/>
    <w:rsid w:val="004F4248"/>
    <w:rsid w:val="004F7D44"/>
    <w:rsid w:val="005036C0"/>
    <w:rsid w:val="00511359"/>
    <w:rsid w:val="00531800"/>
    <w:rsid w:val="00532DEF"/>
    <w:rsid w:val="005406DF"/>
    <w:rsid w:val="00555881"/>
    <w:rsid w:val="005674CF"/>
    <w:rsid w:val="00576A42"/>
    <w:rsid w:val="00581CBE"/>
    <w:rsid w:val="00583180"/>
    <w:rsid w:val="00586153"/>
    <w:rsid w:val="00597DA0"/>
    <w:rsid w:val="005A2B5F"/>
    <w:rsid w:val="005B2C1C"/>
    <w:rsid w:val="005B5966"/>
    <w:rsid w:val="005C4110"/>
    <w:rsid w:val="005D0316"/>
    <w:rsid w:val="005D5B2B"/>
    <w:rsid w:val="005F0282"/>
    <w:rsid w:val="005F7FEA"/>
    <w:rsid w:val="00603456"/>
    <w:rsid w:val="0060442D"/>
    <w:rsid w:val="00604AAA"/>
    <w:rsid w:val="0061257D"/>
    <w:rsid w:val="0061344C"/>
    <w:rsid w:val="00617232"/>
    <w:rsid w:val="0062056D"/>
    <w:rsid w:val="00623A6C"/>
    <w:rsid w:val="006472B6"/>
    <w:rsid w:val="006523AF"/>
    <w:rsid w:val="00653169"/>
    <w:rsid w:val="00657E82"/>
    <w:rsid w:val="00660160"/>
    <w:rsid w:val="00661982"/>
    <w:rsid w:val="0066237E"/>
    <w:rsid w:val="006664F5"/>
    <w:rsid w:val="00674E28"/>
    <w:rsid w:val="00696F39"/>
    <w:rsid w:val="00697629"/>
    <w:rsid w:val="006A17C8"/>
    <w:rsid w:val="006A2BD2"/>
    <w:rsid w:val="006A312B"/>
    <w:rsid w:val="006A6982"/>
    <w:rsid w:val="006B1DC9"/>
    <w:rsid w:val="006B4AE9"/>
    <w:rsid w:val="006B6173"/>
    <w:rsid w:val="006B7A6A"/>
    <w:rsid w:val="006D2C98"/>
    <w:rsid w:val="006D3603"/>
    <w:rsid w:val="006E4668"/>
    <w:rsid w:val="006E5CC8"/>
    <w:rsid w:val="00701BA7"/>
    <w:rsid w:val="00701D3E"/>
    <w:rsid w:val="00711272"/>
    <w:rsid w:val="00722635"/>
    <w:rsid w:val="0072432A"/>
    <w:rsid w:val="007357B0"/>
    <w:rsid w:val="00746F2E"/>
    <w:rsid w:val="00755F2B"/>
    <w:rsid w:val="00764E1E"/>
    <w:rsid w:val="00765304"/>
    <w:rsid w:val="00771CEC"/>
    <w:rsid w:val="00771DF9"/>
    <w:rsid w:val="00777351"/>
    <w:rsid w:val="007815FF"/>
    <w:rsid w:val="00782120"/>
    <w:rsid w:val="007962FA"/>
    <w:rsid w:val="00797C67"/>
    <w:rsid w:val="007A1800"/>
    <w:rsid w:val="007A3651"/>
    <w:rsid w:val="007B3F36"/>
    <w:rsid w:val="007C04B7"/>
    <w:rsid w:val="007E5DF2"/>
    <w:rsid w:val="007F4A19"/>
    <w:rsid w:val="007F5B4A"/>
    <w:rsid w:val="008006A2"/>
    <w:rsid w:val="008029F0"/>
    <w:rsid w:val="0081297B"/>
    <w:rsid w:val="00813269"/>
    <w:rsid w:val="00817EEB"/>
    <w:rsid w:val="008279E1"/>
    <w:rsid w:val="00830208"/>
    <w:rsid w:val="00833C1B"/>
    <w:rsid w:val="00834BF1"/>
    <w:rsid w:val="008404BB"/>
    <w:rsid w:val="00846202"/>
    <w:rsid w:val="008606A4"/>
    <w:rsid w:val="008853CC"/>
    <w:rsid w:val="008A09C1"/>
    <w:rsid w:val="008A0A5B"/>
    <w:rsid w:val="008A111F"/>
    <w:rsid w:val="008A22EC"/>
    <w:rsid w:val="008A5566"/>
    <w:rsid w:val="008A674A"/>
    <w:rsid w:val="008A6F22"/>
    <w:rsid w:val="008B691F"/>
    <w:rsid w:val="008C201E"/>
    <w:rsid w:val="008C20FD"/>
    <w:rsid w:val="008C2A56"/>
    <w:rsid w:val="008C438D"/>
    <w:rsid w:val="008C7381"/>
    <w:rsid w:val="008E7423"/>
    <w:rsid w:val="008F0AA2"/>
    <w:rsid w:val="008F13AD"/>
    <w:rsid w:val="00925AEE"/>
    <w:rsid w:val="0093134F"/>
    <w:rsid w:val="009439F3"/>
    <w:rsid w:val="00947548"/>
    <w:rsid w:val="00952C25"/>
    <w:rsid w:val="0097139C"/>
    <w:rsid w:val="009723DF"/>
    <w:rsid w:val="009746E5"/>
    <w:rsid w:val="00976DB4"/>
    <w:rsid w:val="0098008C"/>
    <w:rsid w:val="009913CA"/>
    <w:rsid w:val="009922EC"/>
    <w:rsid w:val="009A122C"/>
    <w:rsid w:val="009A3D59"/>
    <w:rsid w:val="009B4394"/>
    <w:rsid w:val="009C10D2"/>
    <w:rsid w:val="009D0895"/>
    <w:rsid w:val="009D6C4A"/>
    <w:rsid w:val="009E647B"/>
    <w:rsid w:val="009F253F"/>
    <w:rsid w:val="009F7AE0"/>
    <w:rsid w:val="00A0551C"/>
    <w:rsid w:val="00A16707"/>
    <w:rsid w:val="00A2116E"/>
    <w:rsid w:val="00A26B84"/>
    <w:rsid w:val="00A324A9"/>
    <w:rsid w:val="00A337D5"/>
    <w:rsid w:val="00A35A14"/>
    <w:rsid w:val="00A477B3"/>
    <w:rsid w:val="00A526A0"/>
    <w:rsid w:val="00A5380E"/>
    <w:rsid w:val="00A54733"/>
    <w:rsid w:val="00A63780"/>
    <w:rsid w:val="00A71FFD"/>
    <w:rsid w:val="00A8662E"/>
    <w:rsid w:val="00A87C4B"/>
    <w:rsid w:val="00A93FBB"/>
    <w:rsid w:val="00A953A0"/>
    <w:rsid w:val="00AA4185"/>
    <w:rsid w:val="00AA4941"/>
    <w:rsid w:val="00AB11EC"/>
    <w:rsid w:val="00AB12BB"/>
    <w:rsid w:val="00AB2856"/>
    <w:rsid w:val="00AB28BE"/>
    <w:rsid w:val="00AB2B69"/>
    <w:rsid w:val="00AB6C47"/>
    <w:rsid w:val="00AD3731"/>
    <w:rsid w:val="00AE3B11"/>
    <w:rsid w:val="00AF065B"/>
    <w:rsid w:val="00AF61CF"/>
    <w:rsid w:val="00B0102E"/>
    <w:rsid w:val="00B02F57"/>
    <w:rsid w:val="00B06D48"/>
    <w:rsid w:val="00B11FAE"/>
    <w:rsid w:val="00B13D82"/>
    <w:rsid w:val="00B15900"/>
    <w:rsid w:val="00B16689"/>
    <w:rsid w:val="00B166E3"/>
    <w:rsid w:val="00B16E60"/>
    <w:rsid w:val="00B21D9F"/>
    <w:rsid w:val="00B53D81"/>
    <w:rsid w:val="00B54FDF"/>
    <w:rsid w:val="00B670A8"/>
    <w:rsid w:val="00B70B4F"/>
    <w:rsid w:val="00B70FA7"/>
    <w:rsid w:val="00B77FEA"/>
    <w:rsid w:val="00B82459"/>
    <w:rsid w:val="00BD3741"/>
    <w:rsid w:val="00BE7C5F"/>
    <w:rsid w:val="00BF07DB"/>
    <w:rsid w:val="00BF5225"/>
    <w:rsid w:val="00C118CA"/>
    <w:rsid w:val="00C12660"/>
    <w:rsid w:val="00C23460"/>
    <w:rsid w:val="00C27A92"/>
    <w:rsid w:val="00C443DC"/>
    <w:rsid w:val="00C4498A"/>
    <w:rsid w:val="00C51BBC"/>
    <w:rsid w:val="00C64EA6"/>
    <w:rsid w:val="00C65B32"/>
    <w:rsid w:val="00C70B85"/>
    <w:rsid w:val="00C96EEA"/>
    <w:rsid w:val="00CA2D78"/>
    <w:rsid w:val="00CA4501"/>
    <w:rsid w:val="00CA5BCC"/>
    <w:rsid w:val="00CA6D2B"/>
    <w:rsid w:val="00CB67E5"/>
    <w:rsid w:val="00CC0702"/>
    <w:rsid w:val="00CC2524"/>
    <w:rsid w:val="00CD0095"/>
    <w:rsid w:val="00CD0DE5"/>
    <w:rsid w:val="00CD2176"/>
    <w:rsid w:val="00CD4513"/>
    <w:rsid w:val="00CE0369"/>
    <w:rsid w:val="00CE4B1A"/>
    <w:rsid w:val="00CF01B3"/>
    <w:rsid w:val="00CF4A9E"/>
    <w:rsid w:val="00D0351B"/>
    <w:rsid w:val="00D054B3"/>
    <w:rsid w:val="00D05FC1"/>
    <w:rsid w:val="00D15A70"/>
    <w:rsid w:val="00D16241"/>
    <w:rsid w:val="00D33AF8"/>
    <w:rsid w:val="00D34B86"/>
    <w:rsid w:val="00D42B04"/>
    <w:rsid w:val="00D669B3"/>
    <w:rsid w:val="00D70798"/>
    <w:rsid w:val="00D70D71"/>
    <w:rsid w:val="00D93A34"/>
    <w:rsid w:val="00DA13B3"/>
    <w:rsid w:val="00DA3E6A"/>
    <w:rsid w:val="00DA684E"/>
    <w:rsid w:val="00DB27C9"/>
    <w:rsid w:val="00DB3911"/>
    <w:rsid w:val="00DC197A"/>
    <w:rsid w:val="00DC2693"/>
    <w:rsid w:val="00DC2DF3"/>
    <w:rsid w:val="00DC59E3"/>
    <w:rsid w:val="00DC5F17"/>
    <w:rsid w:val="00DC7A75"/>
    <w:rsid w:val="00DD13B6"/>
    <w:rsid w:val="00DD46B1"/>
    <w:rsid w:val="00DD6557"/>
    <w:rsid w:val="00DE00EB"/>
    <w:rsid w:val="00DE5354"/>
    <w:rsid w:val="00DE7FC3"/>
    <w:rsid w:val="00E014AD"/>
    <w:rsid w:val="00E1069F"/>
    <w:rsid w:val="00E159BE"/>
    <w:rsid w:val="00E17A86"/>
    <w:rsid w:val="00E20FE8"/>
    <w:rsid w:val="00E220F0"/>
    <w:rsid w:val="00E233A7"/>
    <w:rsid w:val="00E32148"/>
    <w:rsid w:val="00E45D61"/>
    <w:rsid w:val="00E50909"/>
    <w:rsid w:val="00E5215B"/>
    <w:rsid w:val="00E54267"/>
    <w:rsid w:val="00E54883"/>
    <w:rsid w:val="00E6727C"/>
    <w:rsid w:val="00E67336"/>
    <w:rsid w:val="00E7049E"/>
    <w:rsid w:val="00E751FE"/>
    <w:rsid w:val="00E82302"/>
    <w:rsid w:val="00E826FE"/>
    <w:rsid w:val="00E85837"/>
    <w:rsid w:val="00EA424A"/>
    <w:rsid w:val="00EA4403"/>
    <w:rsid w:val="00EA7D4A"/>
    <w:rsid w:val="00EB10DE"/>
    <w:rsid w:val="00EC0AE2"/>
    <w:rsid w:val="00EC1E85"/>
    <w:rsid w:val="00EC27CE"/>
    <w:rsid w:val="00EE0181"/>
    <w:rsid w:val="00EE6F37"/>
    <w:rsid w:val="00F3353A"/>
    <w:rsid w:val="00F35162"/>
    <w:rsid w:val="00F369DC"/>
    <w:rsid w:val="00F51492"/>
    <w:rsid w:val="00F61A11"/>
    <w:rsid w:val="00F636B1"/>
    <w:rsid w:val="00F66CA7"/>
    <w:rsid w:val="00F86718"/>
    <w:rsid w:val="00F87884"/>
    <w:rsid w:val="00F9055E"/>
    <w:rsid w:val="00F91E5C"/>
    <w:rsid w:val="00FA1492"/>
    <w:rsid w:val="00FA57C5"/>
    <w:rsid w:val="00FB069A"/>
    <w:rsid w:val="00FB3C32"/>
    <w:rsid w:val="00FB5C7E"/>
    <w:rsid w:val="00FC11A3"/>
    <w:rsid w:val="00FC3FF0"/>
    <w:rsid w:val="00FC6156"/>
    <w:rsid w:val="00FD4BD6"/>
    <w:rsid w:val="00FE0139"/>
    <w:rsid w:val="00FF0AEF"/>
    <w:rsid w:val="00FF19F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451BA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3DF3"/>
    <w:pPr>
      <w:spacing w:after="200" w:line="276" w:lineRule="auto"/>
    </w:pPr>
    <w:rPr>
      <w:sz w:val="22"/>
      <w:szCs w:val="22"/>
    </w:rPr>
  </w:style>
  <w:style w:type="paragraph" w:styleId="Heading1">
    <w:name w:val="heading 1"/>
    <w:basedOn w:val="Normal"/>
    <w:next w:val="Normal"/>
    <w:link w:val="Heading1Char"/>
    <w:uiPriority w:val="9"/>
    <w:qFormat/>
    <w:rsid w:val="002153D2"/>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next w:val="Normal"/>
    <w:link w:val="Heading2Char"/>
    <w:uiPriority w:val="9"/>
    <w:semiHidden/>
    <w:unhideWhenUsed/>
    <w:qFormat/>
    <w:rsid w:val="001C664B"/>
    <w:pPr>
      <w:keepNext/>
      <w:keepLines/>
      <w:spacing w:before="200" w:after="0"/>
      <w:outlineLvl w:val="1"/>
    </w:pPr>
    <w:rPr>
      <w:rFonts w:ascii="Cambria" w:eastAsia="Times New Roman" w:hAnsi="Cambria"/>
      <w:b/>
      <w:bCs/>
      <w:color w:val="4F81BD"/>
      <w:sz w:val="26"/>
      <w:szCs w:val="26"/>
    </w:rPr>
  </w:style>
  <w:style w:type="paragraph" w:styleId="Heading4">
    <w:name w:val="heading 4"/>
    <w:basedOn w:val="Normal"/>
    <w:next w:val="Normal"/>
    <w:link w:val="Heading4Char"/>
    <w:uiPriority w:val="9"/>
    <w:unhideWhenUsed/>
    <w:qFormat/>
    <w:rsid w:val="00FA57C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372A71"/>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372A71"/>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unhideWhenUsed/>
    <w:qFormat/>
    <w:rsid w:val="00372A71"/>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C201E"/>
    <w:pPr>
      <w:spacing w:before="100" w:beforeAutospacing="1" w:after="100" w:afterAutospacing="1" w:line="240" w:lineRule="auto"/>
    </w:pPr>
    <w:rPr>
      <w:rFonts w:ascii="Times New Roman" w:eastAsia="Times New Roman" w:hAnsi="Times New Roman"/>
      <w:sz w:val="24"/>
      <w:szCs w:val="24"/>
    </w:rPr>
  </w:style>
  <w:style w:type="paragraph" w:styleId="ListParagraph">
    <w:name w:val="List Paragraph"/>
    <w:basedOn w:val="Normal"/>
    <w:uiPriority w:val="34"/>
    <w:qFormat/>
    <w:rsid w:val="004A08BD"/>
    <w:pPr>
      <w:ind w:left="720"/>
      <w:contextualSpacing/>
    </w:pPr>
  </w:style>
  <w:style w:type="paragraph" w:styleId="Header">
    <w:name w:val="header"/>
    <w:basedOn w:val="Normal"/>
    <w:link w:val="HeaderChar"/>
    <w:uiPriority w:val="99"/>
    <w:unhideWhenUsed/>
    <w:rsid w:val="00AA4941"/>
    <w:pPr>
      <w:tabs>
        <w:tab w:val="center" w:pos="4680"/>
        <w:tab w:val="right" w:pos="9360"/>
      </w:tabs>
    </w:pPr>
  </w:style>
  <w:style w:type="character" w:customStyle="1" w:styleId="HeaderChar">
    <w:name w:val="Header Char"/>
    <w:basedOn w:val="DefaultParagraphFont"/>
    <w:link w:val="Header"/>
    <w:uiPriority w:val="99"/>
    <w:rsid w:val="00AA4941"/>
    <w:rPr>
      <w:sz w:val="22"/>
      <w:szCs w:val="22"/>
    </w:rPr>
  </w:style>
  <w:style w:type="paragraph" w:styleId="Footer">
    <w:name w:val="footer"/>
    <w:basedOn w:val="Normal"/>
    <w:link w:val="FooterChar"/>
    <w:uiPriority w:val="99"/>
    <w:unhideWhenUsed/>
    <w:rsid w:val="00AA4941"/>
    <w:pPr>
      <w:tabs>
        <w:tab w:val="center" w:pos="4680"/>
        <w:tab w:val="right" w:pos="9360"/>
      </w:tabs>
    </w:pPr>
  </w:style>
  <w:style w:type="character" w:customStyle="1" w:styleId="FooterChar">
    <w:name w:val="Footer Char"/>
    <w:basedOn w:val="DefaultParagraphFont"/>
    <w:link w:val="Footer"/>
    <w:uiPriority w:val="99"/>
    <w:rsid w:val="00AA4941"/>
    <w:rPr>
      <w:sz w:val="22"/>
      <w:szCs w:val="22"/>
    </w:rPr>
  </w:style>
  <w:style w:type="paragraph" w:styleId="NoSpacing">
    <w:name w:val="No Spacing"/>
    <w:link w:val="NoSpacingChar"/>
    <w:uiPriority w:val="1"/>
    <w:qFormat/>
    <w:rsid w:val="00AA4941"/>
    <w:rPr>
      <w:rFonts w:eastAsia="Times New Roman"/>
      <w:sz w:val="22"/>
      <w:szCs w:val="22"/>
    </w:rPr>
  </w:style>
  <w:style w:type="character" w:customStyle="1" w:styleId="NoSpacingChar">
    <w:name w:val="No Spacing Char"/>
    <w:basedOn w:val="DefaultParagraphFont"/>
    <w:link w:val="NoSpacing"/>
    <w:uiPriority w:val="1"/>
    <w:rsid w:val="00AA4941"/>
    <w:rPr>
      <w:rFonts w:eastAsia="Times New Roman"/>
      <w:sz w:val="22"/>
      <w:szCs w:val="22"/>
      <w:lang w:val="en-US" w:eastAsia="en-US" w:bidi="ar-SA"/>
    </w:rPr>
  </w:style>
  <w:style w:type="paragraph" w:styleId="BalloonText">
    <w:name w:val="Balloon Text"/>
    <w:basedOn w:val="Normal"/>
    <w:link w:val="BalloonTextChar"/>
    <w:uiPriority w:val="99"/>
    <w:semiHidden/>
    <w:unhideWhenUsed/>
    <w:rsid w:val="00AA494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A4941"/>
    <w:rPr>
      <w:rFonts w:ascii="Tahoma" w:hAnsi="Tahoma" w:cs="Tahoma"/>
      <w:sz w:val="16"/>
      <w:szCs w:val="16"/>
    </w:rPr>
  </w:style>
  <w:style w:type="paragraph" w:styleId="BodyText2">
    <w:name w:val="Body Text 2"/>
    <w:basedOn w:val="Normal"/>
    <w:link w:val="BodyText2Char"/>
    <w:semiHidden/>
    <w:rsid w:val="00FC6156"/>
    <w:pPr>
      <w:spacing w:after="0" w:line="240" w:lineRule="auto"/>
      <w:ind w:left="514"/>
    </w:pPr>
    <w:rPr>
      <w:rFonts w:ascii="Times New Roman" w:eastAsia="Times New Roman" w:hAnsi="Times New Roman"/>
      <w:color w:val="FF0000"/>
      <w:sz w:val="24"/>
      <w:szCs w:val="24"/>
    </w:rPr>
  </w:style>
  <w:style w:type="character" w:customStyle="1" w:styleId="BodyText2Char">
    <w:name w:val="Body Text 2 Char"/>
    <w:basedOn w:val="DefaultParagraphFont"/>
    <w:link w:val="BodyText2"/>
    <w:semiHidden/>
    <w:rsid w:val="00FC6156"/>
    <w:rPr>
      <w:rFonts w:ascii="Times New Roman" w:eastAsia="Times New Roman" w:hAnsi="Times New Roman"/>
      <w:color w:val="FF0000"/>
      <w:sz w:val="24"/>
      <w:szCs w:val="24"/>
    </w:rPr>
  </w:style>
  <w:style w:type="character" w:customStyle="1" w:styleId="Heading1Char">
    <w:name w:val="Heading 1 Char"/>
    <w:basedOn w:val="DefaultParagraphFont"/>
    <w:link w:val="Heading1"/>
    <w:uiPriority w:val="9"/>
    <w:rsid w:val="002153D2"/>
    <w:rPr>
      <w:rFonts w:ascii="Cambria" w:eastAsia="Times New Roman" w:hAnsi="Cambria"/>
      <w:b/>
      <w:bCs/>
      <w:color w:val="365F91"/>
      <w:sz w:val="28"/>
      <w:szCs w:val="28"/>
    </w:rPr>
  </w:style>
  <w:style w:type="character" w:customStyle="1" w:styleId="Heading2Char">
    <w:name w:val="Heading 2 Char"/>
    <w:basedOn w:val="DefaultParagraphFont"/>
    <w:link w:val="Heading2"/>
    <w:uiPriority w:val="9"/>
    <w:semiHidden/>
    <w:rsid w:val="001C664B"/>
    <w:rPr>
      <w:rFonts w:ascii="Cambria" w:eastAsia="Times New Roman" w:hAnsi="Cambria" w:cs="Times New Roman"/>
      <w:b/>
      <w:bCs/>
      <w:color w:val="4F81BD"/>
      <w:sz w:val="26"/>
      <w:szCs w:val="26"/>
    </w:rPr>
  </w:style>
  <w:style w:type="character" w:styleId="Strong">
    <w:name w:val="Strong"/>
    <w:basedOn w:val="DefaultParagraphFont"/>
    <w:uiPriority w:val="22"/>
    <w:qFormat/>
    <w:rsid w:val="001C664B"/>
    <w:rPr>
      <w:b/>
      <w:bCs/>
    </w:rPr>
  </w:style>
  <w:style w:type="character" w:styleId="Hyperlink">
    <w:name w:val="Hyperlink"/>
    <w:basedOn w:val="DefaultParagraphFont"/>
    <w:unhideWhenUsed/>
    <w:rsid w:val="00F636B1"/>
    <w:rPr>
      <w:color w:val="0000FF"/>
      <w:u w:val="single"/>
    </w:rPr>
  </w:style>
  <w:style w:type="paragraph" w:customStyle="1" w:styleId="headline14pt">
    <w:name w:val="headline14pt"/>
    <w:basedOn w:val="Normal"/>
    <w:rsid w:val="00B77FEA"/>
    <w:pPr>
      <w:spacing w:before="100" w:beforeAutospacing="1" w:after="100" w:afterAutospacing="1" w:line="240" w:lineRule="auto"/>
    </w:pPr>
    <w:rPr>
      <w:rFonts w:ascii="Times New Roman" w:eastAsia="Times New Roman" w:hAnsi="Times New Roman"/>
      <w:b/>
      <w:bCs/>
      <w:color w:val="000000"/>
      <w:sz w:val="24"/>
      <w:szCs w:val="24"/>
    </w:rPr>
  </w:style>
  <w:style w:type="character" w:customStyle="1" w:styleId="Header1">
    <w:name w:val="Header1"/>
    <w:basedOn w:val="DefaultParagraphFont"/>
    <w:rsid w:val="008029F0"/>
    <w:rPr>
      <w:rFonts w:ascii="Arial" w:hAnsi="Arial" w:cs="Arial" w:hint="default"/>
      <w:b/>
      <w:bCs/>
      <w:strike w:val="0"/>
      <w:dstrike w:val="0"/>
      <w:color w:val="000000"/>
      <w:sz w:val="22"/>
      <w:szCs w:val="22"/>
      <w:u w:val="none"/>
      <w:effect w:val="none"/>
    </w:rPr>
  </w:style>
  <w:style w:type="character" w:customStyle="1" w:styleId="maintext">
    <w:name w:val="maintext"/>
    <w:basedOn w:val="DefaultParagraphFont"/>
    <w:rsid w:val="00E54883"/>
    <w:rPr>
      <w:rFonts w:ascii="Arial" w:hAnsi="Arial" w:cs="Arial" w:hint="default"/>
      <w:strike w:val="0"/>
      <w:dstrike w:val="0"/>
      <w:color w:val="000000"/>
      <w:sz w:val="18"/>
      <w:szCs w:val="18"/>
      <w:u w:val="none"/>
      <w:effect w:val="none"/>
    </w:rPr>
  </w:style>
  <w:style w:type="paragraph" w:customStyle="1" w:styleId="Default">
    <w:name w:val="Default"/>
    <w:rsid w:val="00653169"/>
    <w:pPr>
      <w:widowControl w:val="0"/>
      <w:autoSpaceDE w:val="0"/>
      <w:autoSpaceDN w:val="0"/>
      <w:adjustRightInd w:val="0"/>
    </w:pPr>
    <w:rPr>
      <w:rFonts w:ascii="Times New Roman" w:eastAsia="Times New Roman" w:hAnsi="Times New Roman"/>
      <w:color w:val="000000"/>
      <w:sz w:val="24"/>
      <w:szCs w:val="24"/>
    </w:rPr>
  </w:style>
  <w:style w:type="paragraph" w:customStyle="1" w:styleId="Quick1">
    <w:name w:val="Quick 1."/>
    <w:rsid w:val="0046129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autoSpaceDE w:val="0"/>
      <w:autoSpaceDN w:val="0"/>
      <w:ind w:left="720"/>
    </w:pPr>
    <w:rPr>
      <w:rFonts w:ascii="Arial" w:eastAsia="Times New Roman" w:hAnsi="Arial" w:cs="Arial"/>
      <w:sz w:val="22"/>
      <w:szCs w:val="22"/>
    </w:rPr>
  </w:style>
  <w:style w:type="paragraph" w:styleId="Title">
    <w:name w:val="Title"/>
    <w:basedOn w:val="Normal"/>
    <w:next w:val="Normal"/>
    <w:link w:val="TitleChar"/>
    <w:uiPriority w:val="10"/>
    <w:qFormat/>
    <w:rsid w:val="00DE5354"/>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eastAsia="ja-JP"/>
    </w:rPr>
  </w:style>
  <w:style w:type="character" w:customStyle="1" w:styleId="TitleChar">
    <w:name w:val="Title Char"/>
    <w:basedOn w:val="DefaultParagraphFont"/>
    <w:link w:val="Title"/>
    <w:uiPriority w:val="10"/>
    <w:rsid w:val="00DE5354"/>
    <w:rPr>
      <w:rFonts w:asciiTheme="majorHAnsi" w:eastAsiaTheme="majorEastAsia" w:hAnsiTheme="majorHAnsi" w:cstheme="majorBidi"/>
      <w:color w:val="17365D" w:themeColor="text2" w:themeShade="BF"/>
      <w:spacing w:val="5"/>
      <w:kern w:val="28"/>
      <w:sz w:val="52"/>
      <w:szCs w:val="52"/>
      <w:lang w:eastAsia="ja-JP"/>
    </w:rPr>
  </w:style>
  <w:style w:type="paragraph" w:styleId="Subtitle">
    <w:name w:val="Subtitle"/>
    <w:basedOn w:val="Normal"/>
    <w:next w:val="Normal"/>
    <w:link w:val="SubtitleChar"/>
    <w:uiPriority w:val="11"/>
    <w:qFormat/>
    <w:rsid w:val="00DE5354"/>
    <w:pPr>
      <w:numPr>
        <w:ilvl w:val="1"/>
      </w:numPr>
    </w:pPr>
    <w:rPr>
      <w:rFonts w:asciiTheme="majorHAnsi" w:eastAsiaTheme="majorEastAsia" w:hAnsiTheme="majorHAnsi" w:cstheme="majorBidi"/>
      <w:i/>
      <w:iCs/>
      <w:color w:val="4F81BD" w:themeColor="accent1"/>
      <w:spacing w:val="15"/>
      <w:sz w:val="24"/>
      <w:szCs w:val="24"/>
      <w:lang w:eastAsia="ja-JP"/>
    </w:rPr>
  </w:style>
  <w:style w:type="character" w:customStyle="1" w:styleId="SubtitleChar">
    <w:name w:val="Subtitle Char"/>
    <w:basedOn w:val="DefaultParagraphFont"/>
    <w:link w:val="Subtitle"/>
    <w:uiPriority w:val="11"/>
    <w:rsid w:val="00DE5354"/>
    <w:rPr>
      <w:rFonts w:asciiTheme="majorHAnsi" w:eastAsiaTheme="majorEastAsia" w:hAnsiTheme="majorHAnsi" w:cstheme="majorBidi"/>
      <w:i/>
      <w:iCs/>
      <w:color w:val="4F81BD" w:themeColor="accent1"/>
      <w:spacing w:val="15"/>
      <w:sz w:val="24"/>
      <w:szCs w:val="24"/>
      <w:lang w:eastAsia="ja-JP"/>
    </w:rPr>
  </w:style>
  <w:style w:type="character" w:customStyle="1" w:styleId="Heading4Char">
    <w:name w:val="Heading 4 Char"/>
    <w:basedOn w:val="DefaultParagraphFont"/>
    <w:link w:val="Heading4"/>
    <w:uiPriority w:val="9"/>
    <w:rsid w:val="00FA57C5"/>
    <w:rPr>
      <w:rFonts w:asciiTheme="majorHAnsi" w:eastAsiaTheme="majorEastAsia" w:hAnsiTheme="majorHAnsi" w:cstheme="majorBidi"/>
      <w:b/>
      <w:bCs/>
      <w:i/>
      <w:iCs/>
      <w:color w:val="4F81BD" w:themeColor="accent1"/>
      <w:sz w:val="22"/>
      <w:szCs w:val="22"/>
    </w:rPr>
  </w:style>
  <w:style w:type="character" w:styleId="FollowedHyperlink">
    <w:name w:val="FollowedHyperlink"/>
    <w:basedOn w:val="DefaultParagraphFont"/>
    <w:uiPriority w:val="99"/>
    <w:semiHidden/>
    <w:unhideWhenUsed/>
    <w:rsid w:val="00DC59E3"/>
    <w:rPr>
      <w:color w:val="800080" w:themeColor="followedHyperlink"/>
      <w:u w:val="single"/>
    </w:rPr>
  </w:style>
  <w:style w:type="character" w:customStyle="1" w:styleId="Heading5Char">
    <w:name w:val="Heading 5 Char"/>
    <w:basedOn w:val="DefaultParagraphFont"/>
    <w:link w:val="Heading5"/>
    <w:uiPriority w:val="9"/>
    <w:semiHidden/>
    <w:rsid w:val="00372A71"/>
    <w:rPr>
      <w:rFonts w:asciiTheme="majorHAnsi" w:eastAsiaTheme="majorEastAsia" w:hAnsiTheme="majorHAnsi" w:cstheme="majorBidi"/>
      <w:color w:val="243F60" w:themeColor="accent1" w:themeShade="7F"/>
      <w:sz w:val="22"/>
      <w:szCs w:val="22"/>
    </w:rPr>
  </w:style>
  <w:style w:type="character" w:customStyle="1" w:styleId="Heading6Char">
    <w:name w:val="Heading 6 Char"/>
    <w:basedOn w:val="DefaultParagraphFont"/>
    <w:link w:val="Heading6"/>
    <w:uiPriority w:val="9"/>
    <w:rsid w:val="00372A71"/>
    <w:rPr>
      <w:rFonts w:asciiTheme="majorHAnsi" w:eastAsiaTheme="majorEastAsia" w:hAnsiTheme="majorHAnsi" w:cstheme="majorBidi"/>
      <w:i/>
      <w:iCs/>
      <w:color w:val="243F60" w:themeColor="accent1" w:themeShade="7F"/>
      <w:sz w:val="22"/>
      <w:szCs w:val="22"/>
    </w:rPr>
  </w:style>
  <w:style w:type="character" w:customStyle="1" w:styleId="Heading7Char">
    <w:name w:val="Heading 7 Char"/>
    <w:basedOn w:val="DefaultParagraphFont"/>
    <w:link w:val="Heading7"/>
    <w:uiPriority w:val="9"/>
    <w:rsid w:val="00372A71"/>
    <w:rPr>
      <w:rFonts w:asciiTheme="majorHAnsi" w:eastAsiaTheme="majorEastAsia" w:hAnsiTheme="majorHAnsi" w:cstheme="majorBidi"/>
      <w:i/>
      <w:iCs/>
      <w:color w:val="404040" w:themeColor="text1" w:themeTint="BF"/>
      <w:sz w:val="22"/>
      <w:szCs w:val="22"/>
    </w:rPr>
  </w:style>
  <w:style w:type="character" w:styleId="Emphasis">
    <w:name w:val="Emphasis"/>
    <w:basedOn w:val="DefaultParagraphFont"/>
    <w:uiPriority w:val="20"/>
    <w:qFormat/>
    <w:rsid w:val="00372A71"/>
    <w:rPr>
      <w:b/>
      <w:bCs/>
      <w:i w:val="0"/>
      <w:iCs w:val="0"/>
    </w:rPr>
  </w:style>
  <w:style w:type="character" w:styleId="CommentReference">
    <w:name w:val="annotation reference"/>
    <w:basedOn w:val="DefaultParagraphFont"/>
    <w:uiPriority w:val="99"/>
    <w:semiHidden/>
    <w:unhideWhenUsed/>
    <w:rsid w:val="005D0316"/>
    <w:rPr>
      <w:sz w:val="16"/>
      <w:szCs w:val="16"/>
    </w:rPr>
  </w:style>
  <w:style w:type="paragraph" w:styleId="CommentText">
    <w:name w:val="annotation text"/>
    <w:basedOn w:val="Normal"/>
    <w:link w:val="CommentTextChar"/>
    <w:uiPriority w:val="99"/>
    <w:semiHidden/>
    <w:unhideWhenUsed/>
    <w:rsid w:val="005D0316"/>
    <w:pPr>
      <w:spacing w:line="240" w:lineRule="auto"/>
    </w:pPr>
    <w:rPr>
      <w:sz w:val="20"/>
      <w:szCs w:val="20"/>
    </w:rPr>
  </w:style>
  <w:style w:type="character" w:customStyle="1" w:styleId="CommentTextChar">
    <w:name w:val="Comment Text Char"/>
    <w:basedOn w:val="DefaultParagraphFont"/>
    <w:link w:val="CommentText"/>
    <w:uiPriority w:val="99"/>
    <w:semiHidden/>
    <w:rsid w:val="005D0316"/>
  </w:style>
  <w:style w:type="paragraph" w:styleId="CommentSubject">
    <w:name w:val="annotation subject"/>
    <w:basedOn w:val="CommentText"/>
    <w:next w:val="CommentText"/>
    <w:link w:val="CommentSubjectChar"/>
    <w:uiPriority w:val="99"/>
    <w:semiHidden/>
    <w:unhideWhenUsed/>
    <w:rsid w:val="005D0316"/>
    <w:rPr>
      <w:b/>
      <w:bCs/>
    </w:rPr>
  </w:style>
  <w:style w:type="character" w:customStyle="1" w:styleId="CommentSubjectChar">
    <w:name w:val="Comment Subject Char"/>
    <w:basedOn w:val="CommentTextChar"/>
    <w:link w:val="CommentSubject"/>
    <w:uiPriority w:val="99"/>
    <w:semiHidden/>
    <w:rsid w:val="005D031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8387210">
      <w:bodyDiv w:val="1"/>
      <w:marLeft w:val="0"/>
      <w:marRight w:val="0"/>
      <w:marTop w:val="0"/>
      <w:marBottom w:val="0"/>
      <w:divBdr>
        <w:top w:val="none" w:sz="0" w:space="0" w:color="auto"/>
        <w:left w:val="none" w:sz="0" w:space="0" w:color="auto"/>
        <w:bottom w:val="none" w:sz="0" w:space="0" w:color="auto"/>
        <w:right w:val="none" w:sz="0" w:space="0" w:color="auto"/>
      </w:divBdr>
    </w:div>
    <w:div w:id="313602457">
      <w:bodyDiv w:val="1"/>
      <w:marLeft w:val="0"/>
      <w:marRight w:val="0"/>
      <w:marTop w:val="0"/>
      <w:marBottom w:val="0"/>
      <w:divBdr>
        <w:top w:val="none" w:sz="0" w:space="0" w:color="auto"/>
        <w:left w:val="none" w:sz="0" w:space="0" w:color="auto"/>
        <w:bottom w:val="none" w:sz="0" w:space="0" w:color="auto"/>
        <w:right w:val="none" w:sz="0" w:space="0" w:color="auto"/>
      </w:divBdr>
    </w:div>
    <w:div w:id="637803952">
      <w:bodyDiv w:val="1"/>
      <w:marLeft w:val="0"/>
      <w:marRight w:val="0"/>
      <w:marTop w:val="0"/>
      <w:marBottom w:val="0"/>
      <w:divBdr>
        <w:top w:val="none" w:sz="0" w:space="0" w:color="auto"/>
        <w:left w:val="none" w:sz="0" w:space="0" w:color="auto"/>
        <w:bottom w:val="none" w:sz="0" w:space="0" w:color="auto"/>
        <w:right w:val="none" w:sz="0" w:space="0" w:color="auto"/>
      </w:divBdr>
      <w:divsChild>
        <w:div w:id="961837102">
          <w:marLeft w:val="0"/>
          <w:marRight w:val="0"/>
          <w:marTop w:val="0"/>
          <w:marBottom w:val="0"/>
          <w:divBdr>
            <w:top w:val="none" w:sz="0" w:space="0" w:color="auto"/>
            <w:left w:val="none" w:sz="0" w:space="0" w:color="auto"/>
            <w:bottom w:val="none" w:sz="0" w:space="0" w:color="auto"/>
            <w:right w:val="none" w:sz="0" w:space="0" w:color="auto"/>
          </w:divBdr>
          <w:divsChild>
            <w:div w:id="212933769">
              <w:marLeft w:val="0"/>
              <w:marRight w:val="0"/>
              <w:marTop w:val="0"/>
              <w:marBottom w:val="0"/>
              <w:divBdr>
                <w:top w:val="none" w:sz="0" w:space="0" w:color="auto"/>
                <w:left w:val="none" w:sz="0" w:space="0" w:color="auto"/>
                <w:bottom w:val="none" w:sz="0" w:space="0" w:color="auto"/>
                <w:right w:val="none" w:sz="0" w:space="0" w:color="auto"/>
              </w:divBdr>
              <w:divsChild>
                <w:div w:id="1519808547">
                  <w:marLeft w:val="0"/>
                  <w:marRight w:val="0"/>
                  <w:marTop w:val="0"/>
                  <w:marBottom w:val="0"/>
                  <w:divBdr>
                    <w:top w:val="none" w:sz="0" w:space="0" w:color="auto"/>
                    <w:left w:val="none" w:sz="0" w:space="0" w:color="auto"/>
                    <w:bottom w:val="none" w:sz="0" w:space="0" w:color="auto"/>
                    <w:right w:val="none" w:sz="0" w:space="0" w:color="auto"/>
                  </w:divBdr>
                  <w:divsChild>
                    <w:div w:id="394814153">
                      <w:marLeft w:val="0"/>
                      <w:marRight w:val="0"/>
                      <w:marTop w:val="0"/>
                      <w:marBottom w:val="0"/>
                      <w:divBdr>
                        <w:top w:val="none" w:sz="0" w:space="0" w:color="auto"/>
                        <w:left w:val="none" w:sz="0" w:space="0" w:color="auto"/>
                        <w:bottom w:val="none" w:sz="0" w:space="0" w:color="auto"/>
                        <w:right w:val="none" w:sz="0" w:space="0" w:color="auto"/>
                      </w:divBdr>
                      <w:divsChild>
                        <w:div w:id="1549142991">
                          <w:marLeft w:val="0"/>
                          <w:marRight w:val="0"/>
                          <w:marTop w:val="0"/>
                          <w:marBottom w:val="0"/>
                          <w:divBdr>
                            <w:top w:val="none" w:sz="0" w:space="0" w:color="auto"/>
                            <w:left w:val="none" w:sz="0" w:space="0" w:color="auto"/>
                            <w:bottom w:val="none" w:sz="0" w:space="0" w:color="auto"/>
                            <w:right w:val="none" w:sz="0" w:space="0" w:color="auto"/>
                          </w:divBdr>
                          <w:divsChild>
                            <w:div w:id="1442921532">
                              <w:marLeft w:val="0"/>
                              <w:marRight w:val="0"/>
                              <w:marTop w:val="0"/>
                              <w:marBottom w:val="0"/>
                              <w:divBdr>
                                <w:top w:val="none" w:sz="0" w:space="0" w:color="auto"/>
                                <w:left w:val="none" w:sz="0" w:space="0" w:color="auto"/>
                                <w:bottom w:val="none" w:sz="0" w:space="0" w:color="auto"/>
                                <w:right w:val="none" w:sz="0" w:space="0" w:color="auto"/>
                              </w:divBdr>
                              <w:divsChild>
                                <w:div w:id="103966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3383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974362">
      <w:bodyDiv w:val="1"/>
      <w:marLeft w:val="0"/>
      <w:marRight w:val="0"/>
      <w:marTop w:val="0"/>
      <w:marBottom w:val="0"/>
      <w:divBdr>
        <w:top w:val="none" w:sz="0" w:space="0" w:color="auto"/>
        <w:left w:val="none" w:sz="0" w:space="0" w:color="auto"/>
        <w:bottom w:val="none" w:sz="0" w:space="0" w:color="auto"/>
        <w:right w:val="none" w:sz="0" w:space="0" w:color="auto"/>
      </w:divBdr>
    </w:div>
    <w:div w:id="835533019">
      <w:bodyDiv w:val="1"/>
      <w:marLeft w:val="0"/>
      <w:marRight w:val="0"/>
      <w:marTop w:val="0"/>
      <w:marBottom w:val="0"/>
      <w:divBdr>
        <w:top w:val="none" w:sz="0" w:space="0" w:color="auto"/>
        <w:left w:val="none" w:sz="0" w:space="0" w:color="auto"/>
        <w:bottom w:val="none" w:sz="0" w:space="0" w:color="auto"/>
        <w:right w:val="none" w:sz="0" w:space="0" w:color="auto"/>
      </w:divBdr>
      <w:divsChild>
        <w:div w:id="1434130542">
          <w:marLeft w:val="0"/>
          <w:marRight w:val="0"/>
          <w:marTop w:val="0"/>
          <w:marBottom w:val="0"/>
          <w:divBdr>
            <w:top w:val="none" w:sz="0" w:space="0" w:color="auto"/>
            <w:left w:val="none" w:sz="0" w:space="0" w:color="auto"/>
            <w:bottom w:val="none" w:sz="0" w:space="0" w:color="auto"/>
            <w:right w:val="none" w:sz="0" w:space="0" w:color="auto"/>
          </w:divBdr>
          <w:divsChild>
            <w:div w:id="50004210">
              <w:marLeft w:val="0"/>
              <w:marRight w:val="0"/>
              <w:marTop w:val="0"/>
              <w:marBottom w:val="0"/>
              <w:divBdr>
                <w:top w:val="none" w:sz="0" w:space="0" w:color="auto"/>
                <w:left w:val="none" w:sz="0" w:space="0" w:color="auto"/>
                <w:bottom w:val="none" w:sz="0" w:space="0" w:color="auto"/>
                <w:right w:val="none" w:sz="0" w:space="0" w:color="auto"/>
              </w:divBdr>
              <w:divsChild>
                <w:div w:id="401635383">
                  <w:marLeft w:val="0"/>
                  <w:marRight w:val="0"/>
                  <w:marTop w:val="0"/>
                  <w:marBottom w:val="0"/>
                  <w:divBdr>
                    <w:top w:val="none" w:sz="0" w:space="0" w:color="auto"/>
                    <w:left w:val="none" w:sz="0" w:space="0" w:color="auto"/>
                    <w:bottom w:val="none" w:sz="0" w:space="0" w:color="auto"/>
                    <w:right w:val="none" w:sz="0" w:space="0" w:color="auto"/>
                  </w:divBdr>
                  <w:divsChild>
                    <w:div w:id="1072697492">
                      <w:marLeft w:val="0"/>
                      <w:marRight w:val="0"/>
                      <w:marTop w:val="0"/>
                      <w:marBottom w:val="0"/>
                      <w:divBdr>
                        <w:top w:val="none" w:sz="0" w:space="0" w:color="auto"/>
                        <w:left w:val="none" w:sz="0" w:space="0" w:color="auto"/>
                        <w:bottom w:val="none" w:sz="0" w:space="0" w:color="auto"/>
                        <w:right w:val="none" w:sz="0" w:space="0" w:color="auto"/>
                      </w:divBdr>
                      <w:divsChild>
                        <w:div w:id="1301420756">
                          <w:marLeft w:val="0"/>
                          <w:marRight w:val="0"/>
                          <w:marTop w:val="0"/>
                          <w:marBottom w:val="0"/>
                          <w:divBdr>
                            <w:top w:val="none" w:sz="0" w:space="0" w:color="auto"/>
                            <w:left w:val="none" w:sz="0" w:space="0" w:color="auto"/>
                            <w:bottom w:val="none" w:sz="0" w:space="0" w:color="auto"/>
                            <w:right w:val="none" w:sz="0" w:space="0" w:color="auto"/>
                          </w:divBdr>
                          <w:divsChild>
                            <w:div w:id="1423718172">
                              <w:marLeft w:val="0"/>
                              <w:marRight w:val="0"/>
                              <w:marTop w:val="0"/>
                              <w:marBottom w:val="0"/>
                              <w:divBdr>
                                <w:top w:val="none" w:sz="0" w:space="0" w:color="auto"/>
                                <w:left w:val="none" w:sz="0" w:space="0" w:color="auto"/>
                                <w:bottom w:val="none" w:sz="0" w:space="0" w:color="auto"/>
                                <w:right w:val="none" w:sz="0" w:space="0" w:color="auto"/>
                              </w:divBdr>
                              <w:divsChild>
                                <w:div w:id="14524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40000355">
      <w:bodyDiv w:val="1"/>
      <w:marLeft w:val="0"/>
      <w:marRight w:val="0"/>
      <w:marTop w:val="0"/>
      <w:marBottom w:val="0"/>
      <w:divBdr>
        <w:top w:val="none" w:sz="0" w:space="0" w:color="auto"/>
        <w:left w:val="none" w:sz="0" w:space="0" w:color="auto"/>
        <w:bottom w:val="none" w:sz="0" w:space="0" w:color="auto"/>
        <w:right w:val="none" w:sz="0" w:space="0" w:color="auto"/>
      </w:divBdr>
    </w:div>
    <w:div w:id="1568416036">
      <w:bodyDiv w:val="1"/>
      <w:marLeft w:val="0"/>
      <w:marRight w:val="0"/>
      <w:marTop w:val="0"/>
      <w:marBottom w:val="0"/>
      <w:divBdr>
        <w:top w:val="none" w:sz="0" w:space="0" w:color="auto"/>
        <w:left w:val="none" w:sz="0" w:space="0" w:color="auto"/>
        <w:bottom w:val="none" w:sz="0" w:space="0" w:color="auto"/>
        <w:right w:val="none" w:sz="0" w:space="0" w:color="auto"/>
      </w:divBdr>
      <w:divsChild>
        <w:div w:id="785929431">
          <w:marLeft w:val="0"/>
          <w:marRight w:val="0"/>
          <w:marTop w:val="0"/>
          <w:marBottom w:val="0"/>
          <w:divBdr>
            <w:top w:val="none" w:sz="0" w:space="0" w:color="auto"/>
            <w:left w:val="none" w:sz="0" w:space="0" w:color="auto"/>
            <w:bottom w:val="none" w:sz="0" w:space="0" w:color="auto"/>
            <w:right w:val="none" w:sz="0" w:space="0" w:color="auto"/>
          </w:divBdr>
          <w:divsChild>
            <w:div w:id="39137118">
              <w:marLeft w:val="0"/>
              <w:marRight w:val="0"/>
              <w:marTop w:val="0"/>
              <w:marBottom w:val="0"/>
              <w:divBdr>
                <w:top w:val="none" w:sz="0" w:space="0" w:color="auto"/>
                <w:left w:val="none" w:sz="0" w:space="0" w:color="auto"/>
                <w:bottom w:val="none" w:sz="0" w:space="0" w:color="auto"/>
                <w:right w:val="none" w:sz="0" w:space="0" w:color="auto"/>
              </w:divBdr>
              <w:divsChild>
                <w:div w:id="25060025">
                  <w:marLeft w:val="0"/>
                  <w:marRight w:val="0"/>
                  <w:marTop w:val="0"/>
                  <w:marBottom w:val="0"/>
                  <w:divBdr>
                    <w:top w:val="none" w:sz="0" w:space="0" w:color="auto"/>
                    <w:left w:val="none" w:sz="0" w:space="0" w:color="auto"/>
                    <w:bottom w:val="none" w:sz="0" w:space="0" w:color="auto"/>
                    <w:right w:val="none" w:sz="0" w:space="0" w:color="auto"/>
                  </w:divBdr>
                  <w:divsChild>
                    <w:div w:id="16255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06656434">
      <w:bodyDiv w:val="1"/>
      <w:marLeft w:val="0"/>
      <w:marRight w:val="0"/>
      <w:marTop w:val="0"/>
      <w:marBottom w:val="0"/>
      <w:divBdr>
        <w:top w:val="none" w:sz="0" w:space="0" w:color="auto"/>
        <w:left w:val="none" w:sz="0" w:space="0" w:color="auto"/>
        <w:bottom w:val="none" w:sz="0" w:space="0" w:color="auto"/>
        <w:right w:val="none" w:sz="0" w:space="0" w:color="auto"/>
      </w:divBdr>
    </w:div>
    <w:div w:id="21425343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elca.org/Resources/Financial" TargetMode="External"/><Relationship Id="rId18" Type="http://schemas.openxmlformats.org/officeDocument/2006/relationships/hyperlink" Target="http://www.irs.gov/pub/irs-pdf/p1828.pdf" TargetMode="External"/><Relationship Id="rId26" Type="http://schemas.openxmlformats.org/officeDocument/2006/relationships/hyperlink" Target="http://www.elca.org"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http://fbsynod.sharepoint.com/TeamSite/Documents/CONGREGATIONS%20-%20RESOURCES/info@www.fbsynod.org" TargetMode="Externa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myfloridalegal.com/sun.nsf/manual/" TargetMode="External"/><Relationship Id="rId25" Type="http://schemas.openxmlformats.org/officeDocument/2006/relationships/image" Target="media/image6.jpg"/><Relationship Id="rId33" Type="http://schemas.openxmlformats.org/officeDocument/2006/relationships/hyperlink" Target="http://www.fbsynod.com" TargetMode="Externa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bit.ly/1Tc3DeH" TargetMode="External"/><Relationship Id="rId20" Type="http://schemas.openxmlformats.org/officeDocument/2006/relationships/image" Target="media/image3.gif"/><Relationship Id="rId29" Type="http://schemas.openxmlformats.org/officeDocument/2006/relationships/hyperlink" Target="http://www.elca.org"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elca.org/Who-We-Are/Our-Three-Expressions/Churchwide-Organization/ELCA-Foundation/Endowment-Fund.aspx" TargetMode="External"/><Relationship Id="rId32" Type="http://schemas.openxmlformats.org/officeDocument/2006/relationships/image" Target="media/image7.gif"/><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yperlink" Target="https://porticobenefits.org/" TargetMode="External"/><Relationship Id="rId23" Type="http://schemas.openxmlformats.org/officeDocument/2006/relationships/image" Target="media/image5.jpeg"/><Relationship Id="rId28" Type="http://schemas.openxmlformats.org/officeDocument/2006/relationships/hyperlink" Target="http://www.augsburgfortress.org" TargetMode="External"/><Relationship Id="rId36"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image" Target="media/image2.jpeg"/><Relationship Id="rId31" Type="http://schemas.openxmlformats.org/officeDocument/2006/relationships/hyperlink" Target="http://www.augsburgfortress.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elca.org/Resources/Legal" TargetMode="External"/><Relationship Id="rId22" Type="http://schemas.openxmlformats.org/officeDocument/2006/relationships/hyperlink" Target="mailto:jerry.johnson@elca.org" TargetMode="External"/><Relationship Id="rId27" Type="http://schemas.openxmlformats.org/officeDocument/2006/relationships/hyperlink" Target="http://www.porticobenefits.org" TargetMode="External"/><Relationship Id="rId30" Type="http://schemas.openxmlformats.org/officeDocument/2006/relationships/hyperlink" Target="http://www.porticobenefits.org" TargetMode="External"/><Relationship Id="rId35" Type="http://schemas.openxmlformats.org/officeDocument/2006/relationships/hyperlink" Target="mailto:micheleh@fbsynod.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2017-12-05T00:00:00</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Word" ma:contentTypeID="0x0101007E20D97FC607FC478FA987FF149171BB00F1A0C4888156AF4C81807A8511AE53B7" ma:contentTypeVersion="9" ma:contentTypeDescription="A blank Microsoft Word document." ma:contentTypeScope="" ma:versionID="c76078eeb825c60522d5f1e26d7aa081">
  <xsd:schema xmlns:xsd="http://www.w3.org/2001/XMLSchema" xmlns:xs="http://www.w3.org/2001/XMLSchema" xmlns:p="http://schemas.microsoft.com/office/2006/metadata/properties" xmlns:ns2="09ef203e-8ba9-4096-ba66-e1869e5753dd" xmlns:ns3="bdce3d2f-5f9b-4874-9da1-15f3e317634d" targetNamespace="http://schemas.microsoft.com/office/2006/metadata/properties" ma:root="true" ma:fieldsID="0df4f6e71908e05c32faa23f64b0f8b2" ns2:_="" ns3:_="">
    <xsd:import namespace="09ef203e-8ba9-4096-ba66-e1869e5753dd"/>
    <xsd:import namespace="bdce3d2f-5f9b-4874-9da1-15f3e317634d"/>
    <xsd:element name="properties">
      <xsd:complexType>
        <xsd:sequence>
          <xsd:element name="documentManagement">
            <xsd:complexType>
              <xsd:all>
                <xsd:element ref="ns2:SharedWithUsers" minOccurs="0"/>
                <xsd:element ref="ns2:SharedWithDetails" minOccurs="0"/>
                <xsd:element ref="ns2:SharingHintHash" minOccurs="0"/>
                <xsd:element ref="ns3:MediaServiceMetadata" minOccurs="0"/>
                <xsd:element ref="ns3:MediaServiceFastMetadata" minOccurs="0"/>
                <xsd:element ref="ns3:MediaServiceAutoTag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ef203e-8ba9-4096-ba66-e1869e5753dd"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dce3d2f-5f9b-4874-9da1-15f3e317634d"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description="" ma:hidden="true" ma:internalName="MediaServiceDateTaken"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E293610-4912-44C3-BEA7-1F25CA1DA390}">
  <ds:schemaRefs>
    <ds:schemaRef ds:uri="http://schemas.microsoft.com/office/infopath/2007/PartnerControls"/>
    <ds:schemaRef ds:uri="http://purl.org/dc/elements/1.1/"/>
    <ds:schemaRef ds:uri="http://schemas.microsoft.com/office/2006/metadata/properties"/>
    <ds:schemaRef ds:uri="09ef203e-8ba9-4096-ba66-e1869e5753dd"/>
    <ds:schemaRef ds:uri="http://purl.org/dc/terms/"/>
    <ds:schemaRef ds:uri="bdce3d2f-5f9b-4874-9da1-15f3e317634d"/>
    <ds:schemaRef ds:uri="http://schemas.microsoft.com/office/2006/documentManagement/types"/>
    <ds:schemaRef ds:uri="http://schemas.openxmlformats.org/package/2006/metadata/core-properties"/>
    <ds:schemaRef ds:uri="http://www.w3.org/XML/1998/namespace"/>
    <ds:schemaRef ds:uri="http://purl.org/dc/dcmitype/"/>
  </ds:schemaRefs>
</ds:datastoreItem>
</file>

<file path=customXml/itemProps3.xml><?xml version="1.0" encoding="utf-8"?>
<ds:datastoreItem xmlns:ds="http://schemas.openxmlformats.org/officeDocument/2006/customXml" ds:itemID="{BF5DEB3A-5490-45DE-BB89-26336C3161CA}">
  <ds:schemaRefs>
    <ds:schemaRef ds:uri="http://schemas.microsoft.com/sharepoint/v3/contenttype/forms"/>
  </ds:schemaRefs>
</ds:datastoreItem>
</file>

<file path=customXml/itemProps4.xml><?xml version="1.0" encoding="utf-8"?>
<ds:datastoreItem xmlns:ds="http://schemas.openxmlformats.org/officeDocument/2006/customXml" ds:itemID="{1589E63C-90E0-422B-94B0-A482720F4A7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ef203e-8ba9-4096-ba66-e1869e5753dd"/>
    <ds:schemaRef ds:uri="bdce3d2f-5f9b-4874-9da1-15f3e31763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579014D-E08B-4504-9F6E-F0C6A1F7C4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39</Pages>
  <Words>9753</Words>
  <Characters>55598</Characters>
  <Application>Microsoft Office Word</Application>
  <DocSecurity>0</DocSecurity>
  <Lines>463</Lines>
  <Paragraphs>130</Paragraphs>
  <ScaleCrop>false</ScaleCrop>
  <HeadingPairs>
    <vt:vector size="2" baseType="variant">
      <vt:variant>
        <vt:lpstr>Title</vt:lpstr>
      </vt:variant>
      <vt:variant>
        <vt:i4>1</vt:i4>
      </vt:variant>
    </vt:vector>
  </HeadingPairs>
  <TitlesOfParts>
    <vt:vector size="1" baseType="lpstr">
      <vt:lpstr>Administrative Handbook for Congregation Councils</vt:lpstr>
    </vt:vector>
  </TitlesOfParts>
  <LinksUpToDate>false</LinksUpToDate>
  <CharactersWithSpaces>65221</CharactersWithSpaces>
  <SharedDoc>false</SharedDoc>
  <HLinks>
    <vt:vector size="66" baseType="variant">
      <vt:variant>
        <vt:i4>3801189</vt:i4>
      </vt:variant>
      <vt:variant>
        <vt:i4>30</vt:i4>
      </vt:variant>
      <vt:variant>
        <vt:i4>0</vt:i4>
      </vt:variant>
      <vt:variant>
        <vt:i4>5</vt:i4>
      </vt:variant>
      <vt:variant>
        <vt:lpwstr>http://www.fbsynod.com/</vt:lpwstr>
      </vt:variant>
      <vt:variant>
        <vt:lpwstr/>
      </vt:variant>
      <vt:variant>
        <vt:i4>3866737</vt:i4>
      </vt:variant>
      <vt:variant>
        <vt:i4>27</vt:i4>
      </vt:variant>
      <vt:variant>
        <vt:i4>0</vt:i4>
      </vt:variant>
      <vt:variant>
        <vt:i4>5</vt:i4>
      </vt:variant>
      <vt:variant>
        <vt:lpwstr>www.elca.org/legal</vt:lpwstr>
      </vt:variant>
      <vt:variant>
        <vt:lpwstr/>
      </vt:variant>
      <vt:variant>
        <vt:i4>5111874</vt:i4>
      </vt:variant>
      <vt:variant>
        <vt:i4>24</vt:i4>
      </vt:variant>
      <vt:variant>
        <vt:i4>0</vt:i4>
      </vt:variant>
      <vt:variant>
        <vt:i4>5</vt:i4>
      </vt:variant>
      <vt:variant>
        <vt:lpwstr>www.augsburgfortress.com</vt:lpwstr>
      </vt:variant>
      <vt:variant>
        <vt:lpwstr/>
      </vt:variant>
      <vt:variant>
        <vt:i4>5373972</vt:i4>
      </vt:variant>
      <vt:variant>
        <vt:i4>21</vt:i4>
      </vt:variant>
      <vt:variant>
        <vt:i4>0</vt:i4>
      </vt:variant>
      <vt:variant>
        <vt:i4>5</vt:i4>
      </vt:variant>
      <vt:variant>
        <vt:lpwstr>http://myfloridalegal.com/sun.nsf/manual/</vt:lpwstr>
      </vt:variant>
      <vt:variant>
        <vt:lpwstr/>
      </vt:variant>
      <vt:variant>
        <vt:i4>5308417</vt:i4>
      </vt:variant>
      <vt:variant>
        <vt:i4>18</vt:i4>
      </vt:variant>
      <vt:variant>
        <vt:i4>0</vt:i4>
      </vt:variant>
      <vt:variant>
        <vt:i4>5</vt:i4>
      </vt:variant>
      <vt:variant>
        <vt:lpwstr>www.elca.org/secretary/records/congregations/</vt:lpwstr>
      </vt:variant>
      <vt:variant>
        <vt:lpwstr/>
      </vt:variant>
      <vt:variant>
        <vt:i4>6750305</vt:i4>
      </vt:variant>
      <vt:variant>
        <vt:i4>15</vt:i4>
      </vt:variant>
      <vt:variant>
        <vt:i4>0</vt:i4>
      </vt:variant>
      <vt:variant>
        <vt:i4>5</vt:i4>
      </vt:variant>
      <vt:variant>
        <vt:lpwstr>www.fbsynod.com/congregations/</vt:lpwstr>
      </vt:variant>
      <vt:variant>
        <vt:lpwstr/>
      </vt:variant>
      <vt:variant>
        <vt:i4>3014746</vt:i4>
      </vt:variant>
      <vt:variant>
        <vt:i4>12</vt:i4>
      </vt:variant>
      <vt:variant>
        <vt:i4>0</vt:i4>
      </vt:variant>
      <vt:variant>
        <vt:i4>5</vt:i4>
      </vt:variant>
      <vt:variant>
        <vt:lpwstr>www.elcabop.org/ServiceCenter/Call_Employment.aspx</vt:lpwstr>
      </vt:variant>
      <vt:variant>
        <vt:lpwstr/>
      </vt:variant>
      <vt:variant>
        <vt:i4>3866737</vt:i4>
      </vt:variant>
      <vt:variant>
        <vt:i4>9</vt:i4>
      </vt:variant>
      <vt:variant>
        <vt:i4>0</vt:i4>
      </vt:variant>
      <vt:variant>
        <vt:i4>5</vt:i4>
      </vt:variant>
      <vt:variant>
        <vt:lpwstr>www.elca.org/legal</vt:lpwstr>
      </vt:variant>
      <vt:variant>
        <vt:lpwstr/>
      </vt:variant>
      <vt:variant>
        <vt:i4>5111890</vt:i4>
      </vt:variant>
      <vt:variant>
        <vt:i4>6</vt:i4>
      </vt:variant>
      <vt:variant>
        <vt:i4>0</vt:i4>
      </vt:variant>
      <vt:variant>
        <vt:i4>5</vt:i4>
      </vt:variant>
      <vt:variant>
        <vt:lpwstr>www.elca.org/treasurer/congregations/</vt:lpwstr>
      </vt:variant>
      <vt:variant>
        <vt:lpwstr/>
      </vt:variant>
      <vt:variant>
        <vt:i4>6684773</vt:i4>
      </vt:variant>
      <vt:variant>
        <vt:i4>3</vt:i4>
      </vt:variant>
      <vt:variant>
        <vt:i4>0</vt:i4>
      </vt:variant>
      <vt:variant>
        <vt:i4>5</vt:i4>
      </vt:variant>
      <vt:variant>
        <vt:lpwstr>http://www.elca.org/treasurer/congregations/Resources for Congregational Treasurers and Bookkeepers.pdf</vt:lpwstr>
      </vt:variant>
      <vt:variant>
        <vt:lpwstr/>
      </vt:variant>
      <vt:variant>
        <vt:i4>5767243</vt:i4>
      </vt:variant>
      <vt:variant>
        <vt:i4>0</vt:i4>
      </vt:variant>
      <vt:variant>
        <vt:i4>0</vt:i4>
      </vt:variant>
      <vt:variant>
        <vt:i4>5</vt:i4>
      </vt:variant>
      <vt:variant>
        <vt:lpwstr>http://www.irs.gov/pub/irs-pdf/p1828.pdf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Administrative Handbook for Congregation Councils</dc:title>
  <dc:subject>A guide for leaders called to serve on Congregation Councils</dc:subject>
  <dc:creator/>
  <cp:keywords>handbook, administration</cp:keywords>
  <cp:lastModifiedBy/>
  <cp:revision>1</cp:revision>
  <dcterms:created xsi:type="dcterms:W3CDTF">2017-12-05T18:37:00Z</dcterms:created>
  <dcterms:modified xsi:type="dcterms:W3CDTF">2017-12-11T19:38:00Z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0x0101007E20D97FC607FC478FA987FF149171BB00F1A0C4888156AF4C81807A8511AE53B7</vt:lpwstr>
  </property>
</Properties>
</file>